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55A29" w14:textId="68C422EC" w:rsidR="26A82945" w:rsidRDefault="0001613B" w:rsidP="68DFD838">
      <w:pPr>
        <w:spacing w:line="360" w:lineRule="auto"/>
        <w:jc w:val="center"/>
        <w:rPr>
          <w:rFonts w:ascii="Times New Roman" w:eastAsia="Times New Roman" w:hAnsi="Times New Roman" w:cs="Times New Roman"/>
          <w:b/>
          <w:bCs/>
          <w:sz w:val="24"/>
          <w:szCs w:val="24"/>
          <w:lang w:val="en-GB"/>
        </w:rPr>
      </w:pPr>
      <w:r>
        <w:rPr>
          <w:rFonts w:ascii="Times New Roman" w:eastAsia="Times New Roman" w:hAnsi="Times New Roman" w:cs="Times New Roman"/>
          <w:b/>
          <w:bCs/>
          <w:noProof/>
          <w:sz w:val="24"/>
          <w:szCs w:val="24"/>
          <w:lang w:val="en-GB"/>
        </w:rPr>
        <w:drawing>
          <wp:anchor distT="0" distB="0" distL="114300" distR="114300" simplePos="0" relativeHeight="251658245" behindDoc="0" locked="0" layoutInCell="1" allowOverlap="1" wp14:anchorId="7ECD7B05" wp14:editId="0D588245">
            <wp:simplePos x="0" y="0"/>
            <wp:positionH relativeFrom="column">
              <wp:posOffset>1788160</wp:posOffset>
            </wp:positionH>
            <wp:positionV relativeFrom="paragraph">
              <wp:posOffset>45727</wp:posOffset>
            </wp:positionV>
            <wp:extent cx="2708476" cy="1803527"/>
            <wp:effectExtent l="0" t="0" r="0" b="0"/>
            <wp:wrapNone/>
            <wp:docPr id="3487591" name="Picture 1"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591" name="Picture 1" descr="A logo of a compan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476" cy="1803527"/>
                    </a:xfrm>
                    <a:prstGeom prst="rect">
                      <a:avLst/>
                    </a:prstGeom>
                  </pic:spPr>
                </pic:pic>
              </a:graphicData>
            </a:graphic>
            <wp14:sizeRelH relativeFrom="page">
              <wp14:pctWidth>0</wp14:pctWidth>
            </wp14:sizeRelH>
            <wp14:sizeRelV relativeFrom="page">
              <wp14:pctHeight>0</wp14:pctHeight>
            </wp14:sizeRelV>
          </wp:anchor>
        </w:drawing>
      </w:r>
    </w:p>
    <w:p w14:paraId="5FB5A326" w14:textId="77777777" w:rsidR="0001613B" w:rsidRDefault="0001613B" w:rsidP="68DFD838">
      <w:pPr>
        <w:spacing w:line="360" w:lineRule="auto"/>
        <w:jc w:val="center"/>
        <w:rPr>
          <w:rFonts w:ascii="Times New Roman" w:eastAsia="Times New Roman" w:hAnsi="Times New Roman" w:cs="Times New Roman"/>
          <w:b/>
          <w:bCs/>
          <w:sz w:val="24"/>
          <w:szCs w:val="24"/>
          <w:lang w:val="en-GB"/>
        </w:rPr>
      </w:pPr>
    </w:p>
    <w:p w14:paraId="106C039B" w14:textId="77777777" w:rsidR="0001613B" w:rsidRDefault="0001613B" w:rsidP="68DFD838">
      <w:pPr>
        <w:spacing w:line="360" w:lineRule="auto"/>
        <w:jc w:val="center"/>
        <w:rPr>
          <w:rFonts w:ascii="Times New Roman" w:eastAsia="Times New Roman" w:hAnsi="Times New Roman" w:cs="Times New Roman"/>
          <w:b/>
          <w:bCs/>
          <w:sz w:val="24"/>
          <w:szCs w:val="24"/>
          <w:lang w:val="en-GB"/>
        </w:rPr>
      </w:pPr>
    </w:p>
    <w:p w14:paraId="2AE75627" w14:textId="63F3FF3C" w:rsidR="0001613B" w:rsidRDefault="0001613B" w:rsidP="68DFD838">
      <w:pPr>
        <w:spacing w:line="360" w:lineRule="auto"/>
        <w:jc w:val="center"/>
        <w:rPr>
          <w:rFonts w:ascii="Times New Roman" w:eastAsia="Times New Roman" w:hAnsi="Times New Roman" w:cs="Times New Roman"/>
          <w:b/>
          <w:bCs/>
          <w:sz w:val="24"/>
          <w:szCs w:val="24"/>
          <w:lang w:val="en-GB"/>
        </w:rPr>
      </w:pPr>
    </w:p>
    <w:p w14:paraId="58761027" w14:textId="79B2E542" w:rsidR="0001613B" w:rsidRDefault="00FE43DA" w:rsidP="00FE43DA">
      <w:pPr>
        <w:spacing w:line="360" w:lineRule="auto"/>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 xml:space="preserve">                                                        </w:t>
      </w:r>
    </w:p>
    <w:p w14:paraId="5524E7A0" w14:textId="77777777" w:rsidR="00FE43DA" w:rsidRDefault="00FE43DA" w:rsidP="00FE43DA">
      <w:pPr>
        <w:spacing w:line="360" w:lineRule="auto"/>
        <w:rPr>
          <w:rFonts w:ascii="Times New Roman" w:eastAsia="Times New Roman" w:hAnsi="Times New Roman" w:cs="Times New Roman"/>
          <w:b/>
          <w:bCs/>
          <w:sz w:val="24"/>
          <w:szCs w:val="24"/>
          <w:lang w:val="en-GB"/>
        </w:rPr>
      </w:pPr>
    </w:p>
    <w:p w14:paraId="00BD5E33" w14:textId="77777777" w:rsidR="00FE43DA" w:rsidRDefault="00FE43DA" w:rsidP="68DFD838">
      <w:pPr>
        <w:spacing w:line="360" w:lineRule="auto"/>
        <w:jc w:val="center"/>
        <w:rPr>
          <w:rFonts w:ascii="Times New Roman" w:eastAsia="Times New Roman" w:hAnsi="Times New Roman" w:cs="Times New Roman"/>
          <w:b/>
          <w:bCs/>
          <w:sz w:val="24"/>
          <w:szCs w:val="24"/>
          <w:lang w:val="en-GB"/>
        </w:rPr>
      </w:pPr>
    </w:p>
    <w:p w14:paraId="7B1183FB" w14:textId="77777777" w:rsidR="00FE43DA" w:rsidRDefault="00FE43DA" w:rsidP="68DFD838">
      <w:pPr>
        <w:spacing w:line="360" w:lineRule="auto"/>
        <w:jc w:val="center"/>
        <w:rPr>
          <w:rFonts w:ascii="Times New Roman" w:eastAsia="Times New Roman" w:hAnsi="Times New Roman" w:cs="Times New Roman"/>
          <w:b/>
          <w:bCs/>
          <w:sz w:val="24"/>
          <w:szCs w:val="24"/>
          <w:lang w:val="en-GB"/>
        </w:rPr>
      </w:pPr>
    </w:p>
    <w:p w14:paraId="20F92ED4" w14:textId="77777777" w:rsidR="00FE43DA" w:rsidRDefault="00FE43DA" w:rsidP="00FE43DA">
      <w:pPr>
        <w:spacing w:line="360" w:lineRule="auto"/>
        <w:rPr>
          <w:rFonts w:ascii="Times New Roman" w:eastAsia="Times New Roman" w:hAnsi="Times New Roman" w:cs="Times New Roman"/>
          <w:b/>
          <w:bCs/>
          <w:sz w:val="24"/>
          <w:szCs w:val="24"/>
          <w:lang w:val="en-GB"/>
        </w:rPr>
      </w:pPr>
    </w:p>
    <w:p w14:paraId="3FC7185D" w14:textId="0F0B28F6" w:rsidR="26A82945" w:rsidRDefault="1AD2D6F8" w:rsidP="291DD921">
      <w:pPr>
        <w:spacing w:line="480" w:lineRule="auto"/>
        <w:jc w:val="center"/>
        <w:rPr>
          <w:rFonts w:ascii="Times New Roman" w:eastAsia="Times New Roman" w:hAnsi="Times New Roman" w:cs="Times New Roman"/>
          <w:b/>
          <w:bCs/>
          <w:sz w:val="28"/>
          <w:szCs w:val="28"/>
          <w:lang w:val="en-GB"/>
        </w:rPr>
      </w:pPr>
      <w:r w:rsidRPr="291DD921">
        <w:rPr>
          <w:rFonts w:ascii="Times New Roman" w:eastAsia="Times New Roman" w:hAnsi="Times New Roman" w:cs="Times New Roman"/>
          <w:b/>
          <w:bCs/>
          <w:sz w:val="28"/>
          <w:szCs w:val="28"/>
          <w:lang w:val="en-GB"/>
        </w:rPr>
        <w:t xml:space="preserve">Examining The </w:t>
      </w:r>
      <w:r w:rsidR="6C33F671" w:rsidRPr="291DD921">
        <w:rPr>
          <w:rFonts w:ascii="Times New Roman" w:eastAsia="Times New Roman" w:hAnsi="Times New Roman" w:cs="Times New Roman"/>
          <w:b/>
          <w:bCs/>
          <w:sz w:val="28"/>
          <w:szCs w:val="28"/>
          <w:lang w:val="en-GB"/>
        </w:rPr>
        <w:t xml:space="preserve">Effects of FoMO, Age, and Gender on Social Media </w:t>
      </w:r>
      <w:r w:rsidR="3137D975" w:rsidRPr="2F35E915">
        <w:rPr>
          <w:rFonts w:ascii="Times New Roman" w:eastAsia="Times New Roman" w:hAnsi="Times New Roman" w:cs="Times New Roman"/>
          <w:b/>
          <w:bCs/>
          <w:sz w:val="28"/>
          <w:szCs w:val="28"/>
          <w:lang w:val="en-GB"/>
        </w:rPr>
        <w:t>Screen Time</w:t>
      </w:r>
    </w:p>
    <w:p w14:paraId="36C95020" w14:textId="5A6E459A" w:rsidR="26A82945" w:rsidRDefault="20C44947" w:rsidP="68DFD838">
      <w:pPr>
        <w:spacing w:line="480" w:lineRule="auto"/>
        <w:jc w:val="center"/>
        <w:rPr>
          <w:rFonts w:ascii="Times New Roman" w:eastAsia="Times New Roman" w:hAnsi="Times New Roman" w:cs="Times New Roman"/>
          <w:sz w:val="28"/>
          <w:szCs w:val="28"/>
          <w:lang w:val="en-GB"/>
        </w:rPr>
      </w:pPr>
      <w:r w:rsidRPr="68DFD838">
        <w:rPr>
          <w:rFonts w:ascii="Times New Roman" w:eastAsia="Times New Roman" w:hAnsi="Times New Roman" w:cs="Times New Roman"/>
          <w:sz w:val="28"/>
          <w:szCs w:val="28"/>
          <w:lang w:val="en-GB"/>
        </w:rPr>
        <w:t>Jessica Toale</w:t>
      </w:r>
    </w:p>
    <w:p w14:paraId="2C380171" w14:textId="7FE90017" w:rsidR="26757ECD" w:rsidRDefault="20C44947" w:rsidP="6E6A94C3">
      <w:pPr>
        <w:spacing w:line="480" w:lineRule="auto"/>
        <w:jc w:val="center"/>
        <w:rPr>
          <w:rFonts w:ascii="Times New Roman" w:eastAsia="Times New Roman" w:hAnsi="Times New Roman" w:cs="Times New Roman"/>
          <w:sz w:val="24"/>
          <w:szCs w:val="24"/>
          <w:lang w:val="en-GB"/>
        </w:rPr>
      </w:pPr>
      <w:r w:rsidRPr="26757ECD">
        <w:rPr>
          <w:rFonts w:ascii="Times New Roman" w:eastAsia="Times New Roman" w:hAnsi="Times New Roman" w:cs="Times New Roman"/>
          <w:sz w:val="24"/>
          <w:szCs w:val="24"/>
          <w:lang w:val="en-GB"/>
        </w:rPr>
        <w:t>N00212420</w:t>
      </w:r>
    </w:p>
    <w:p w14:paraId="141CEF19" w14:textId="5F2F5391" w:rsidR="2F35E915" w:rsidRDefault="2F35E915" w:rsidP="009E08F2">
      <w:pPr>
        <w:spacing w:line="480" w:lineRule="auto"/>
        <w:rPr>
          <w:rFonts w:ascii="Times New Roman" w:eastAsia="Times New Roman" w:hAnsi="Times New Roman" w:cs="Times New Roman"/>
          <w:sz w:val="24"/>
          <w:szCs w:val="24"/>
          <w:lang w:val="en-GB"/>
        </w:rPr>
      </w:pPr>
    </w:p>
    <w:p w14:paraId="4C7474BB" w14:textId="0DF6593A" w:rsidR="26A82945" w:rsidRDefault="20C44947" w:rsidP="68DFD838">
      <w:pPr>
        <w:spacing w:line="480" w:lineRule="auto"/>
        <w:jc w:val="center"/>
        <w:rPr>
          <w:rFonts w:ascii="Times New Roman" w:eastAsia="Times New Roman" w:hAnsi="Times New Roman" w:cs="Times New Roman"/>
          <w:sz w:val="24"/>
          <w:szCs w:val="24"/>
          <w:lang w:val="en-GB"/>
        </w:rPr>
      </w:pPr>
      <w:r w:rsidRPr="68DFD838">
        <w:rPr>
          <w:rFonts w:ascii="Times New Roman" w:eastAsia="Times New Roman" w:hAnsi="Times New Roman" w:cs="Times New Roman"/>
          <w:sz w:val="24"/>
          <w:szCs w:val="24"/>
          <w:lang w:val="en-GB"/>
        </w:rPr>
        <w:t xml:space="preserve">This </w:t>
      </w:r>
      <w:r w:rsidR="7E8A4D39" w:rsidRPr="2F35E915">
        <w:rPr>
          <w:rFonts w:ascii="Times New Roman" w:eastAsia="Times New Roman" w:hAnsi="Times New Roman" w:cs="Times New Roman"/>
          <w:sz w:val="24"/>
          <w:szCs w:val="24"/>
          <w:lang w:val="en-GB"/>
        </w:rPr>
        <w:t>d</w:t>
      </w:r>
      <w:r w:rsidR="7A42B008" w:rsidRPr="2F35E915">
        <w:rPr>
          <w:rFonts w:ascii="Times New Roman" w:eastAsia="Times New Roman" w:hAnsi="Times New Roman" w:cs="Times New Roman"/>
          <w:sz w:val="24"/>
          <w:szCs w:val="24"/>
          <w:lang w:val="en-GB"/>
        </w:rPr>
        <w:t>issertation</w:t>
      </w:r>
      <w:r w:rsidRPr="68DFD838">
        <w:rPr>
          <w:rFonts w:ascii="Times New Roman" w:eastAsia="Times New Roman" w:hAnsi="Times New Roman" w:cs="Times New Roman"/>
          <w:sz w:val="24"/>
          <w:szCs w:val="24"/>
          <w:lang w:val="en-GB"/>
        </w:rPr>
        <w:t xml:space="preserve"> is submitted to </w:t>
      </w:r>
    </w:p>
    <w:p w14:paraId="7224CB1E" w14:textId="26920F2A" w:rsidR="26A82945" w:rsidRDefault="20C44947" w:rsidP="68DFD838">
      <w:pPr>
        <w:spacing w:line="480" w:lineRule="auto"/>
        <w:jc w:val="center"/>
        <w:rPr>
          <w:rFonts w:ascii="Times New Roman" w:eastAsia="Times New Roman" w:hAnsi="Times New Roman" w:cs="Times New Roman"/>
          <w:sz w:val="36"/>
          <w:szCs w:val="36"/>
          <w:lang w:val="en-GB"/>
        </w:rPr>
      </w:pPr>
      <w:r w:rsidRPr="68DFD838">
        <w:rPr>
          <w:rFonts w:ascii="Times New Roman" w:eastAsia="Times New Roman" w:hAnsi="Times New Roman" w:cs="Times New Roman"/>
          <w:sz w:val="36"/>
          <w:szCs w:val="36"/>
          <w:lang w:val="en-GB"/>
        </w:rPr>
        <w:t xml:space="preserve">Institute of Art, Design and Technology </w:t>
      </w:r>
    </w:p>
    <w:p w14:paraId="079111A5" w14:textId="79A12891" w:rsidR="26A82945" w:rsidRDefault="20C44947" w:rsidP="68DFD838">
      <w:pPr>
        <w:spacing w:line="480" w:lineRule="auto"/>
        <w:jc w:val="center"/>
        <w:rPr>
          <w:rFonts w:ascii="Times New Roman" w:eastAsia="Times New Roman" w:hAnsi="Times New Roman" w:cs="Times New Roman"/>
          <w:sz w:val="36"/>
          <w:szCs w:val="36"/>
          <w:lang w:val="en-GB"/>
        </w:rPr>
      </w:pPr>
      <w:r w:rsidRPr="2F35E915">
        <w:rPr>
          <w:rFonts w:ascii="Times New Roman" w:eastAsia="Times New Roman" w:hAnsi="Times New Roman" w:cs="Times New Roman"/>
          <w:sz w:val="36"/>
          <w:szCs w:val="36"/>
          <w:lang w:val="en-GB"/>
        </w:rPr>
        <w:t>D</w:t>
      </w:r>
      <w:r w:rsidR="05F1F939" w:rsidRPr="2F35E915">
        <w:rPr>
          <w:rFonts w:ascii="Times New Roman" w:eastAsia="Times New Roman" w:hAnsi="Times New Roman" w:cs="Times New Roman"/>
          <w:sz w:val="36"/>
          <w:szCs w:val="36"/>
          <w:lang w:val="en-GB"/>
        </w:rPr>
        <w:t>ú</w:t>
      </w:r>
      <w:r w:rsidRPr="2F35E915">
        <w:rPr>
          <w:rFonts w:ascii="Times New Roman" w:eastAsia="Times New Roman" w:hAnsi="Times New Roman" w:cs="Times New Roman"/>
          <w:sz w:val="36"/>
          <w:szCs w:val="36"/>
          <w:lang w:val="en-GB"/>
        </w:rPr>
        <w:t>n</w:t>
      </w:r>
      <w:r w:rsidRPr="68DFD838">
        <w:rPr>
          <w:rFonts w:ascii="Times New Roman" w:eastAsia="Times New Roman" w:hAnsi="Times New Roman" w:cs="Times New Roman"/>
          <w:sz w:val="36"/>
          <w:szCs w:val="36"/>
          <w:lang w:val="en-GB"/>
        </w:rPr>
        <w:t xml:space="preserve"> Laoghaire</w:t>
      </w:r>
    </w:p>
    <w:p w14:paraId="07B4262D" w14:textId="4A81A640" w:rsidR="26A82945" w:rsidRDefault="07BC1862" w:rsidP="68DFD838">
      <w:pPr>
        <w:spacing w:line="480" w:lineRule="auto"/>
        <w:jc w:val="center"/>
        <w:rPr>
          <w:rFonts w:ascii="Times New Roman" w:eastAsia="Times New Roman" w:hAnsi="Times New Roman" w:cs="Times New Roman"/>
          <w:sz w:val="24"/>
          <w:szCs w:val="24"/>
          <w:lang w:val="en-GB"/>
        </w:rPr>
      </w:pPr>
      <w:r w:rsidRPr="68DFD838">
        <w:rPr>
          <w:rFonts w:ascii="Times New Roman" w:eastAsia="Times New Roman" w:hAnsi="Times New Roman" w:cs="Times New Roman"/>
          <w:sz w:val="24"/>
          <w:szCs w:val="24"/>
          <w:lang w:val="en-GB"/>
        </w:rPr>
        <w:t xml:space="preserve">In fulfilment of the requirements for the degree of </w:t>
      </w:r>
    </w:p>
    <w:p w14:paraId="4D8377FB" w14:textId="1E1B9680" w:rsidR="26A82945" w:rsidRDefault="26A82945" w:rsidP="6E6A94C3">
      <w:pPr>
        <w:spacing w:line="480" w:lineRule="auto"/>
        <w:jc w:val="center"/>
        <w:rPr>
          <w:rFonts w:ascii="Times New Roman" w:eastAsia="Times New Roman" w:hAnsi="Times New Roman" w:cs="Times New Roman"/>
          <w:b/>
          <w:bCs/>
          <w:sz w:val="24"/>
          <w:szCs w:val="24"/>
          <w:lang w:val="en-GB"/>
        </w:rPr>
      </w:pPr>
    </w:p>
    <w:p w14:paraId="6BB694E5" w14:textId="5EB0B2CE" w:rsidR="26A82945" w:rsidRDefault="07BC1862" w:rsidP="68DFD838">
      <w:pPr>
        <w:spacing w:line="480" w:lineRule="auto"/>
        <w:jc w:val="center"/>
        <w:rPr>
          <w:rFonts w:ascii="Times New Roman" w:eastAsia="Times New Roman" w:hAnsi="Times New Roman" w:cs="Times New Roman"/>
          <w:sz w:val="32"/>
          <w:szCs w:val="32"/>
          <w:lang w:val="en-GB"/>
        </w:rPr>
      </w:pPr>
      <w:r w:rsidRPr="68DFD838">
        <w:rPr>
          <w:rFonts w:ascii="Times New Roman" w:eastAsia="Times New Roman" w:hAnsi="Times New Roman" w:cs="Times New Roman"/>
          <w:sz w:val="32"/>
          <w:szCs w:val="32"/>
          <w:lang w:val="en-GB"/>
        </w:rPr>
        <w:t>Bachelor of Science (Hons)</w:t>
      </w:r>
    </w:p>
    <w:p w14:paraId="1CFE89F6" w14:textId="375B7A4A" w:rsidR="26A82945" w:rsidRDefault="07BC1862" w:rsidP="68DFD838">
      <w:pPr>
        <w:spacing w:line="480" w:lineRule="auto"/>
        <w:jc w:val="center"/>
        <w:rPr>
          <w:rFonts w:ascii="Times New Roman" w:eastAsia="Times New Roman" w:hAnsi="Times New Roman" w:cs="Times New Roman"/>
          <w:sz w:val="24"/>
          <w:szCs w:val="24"/>
          <w:lang w:val="en-GB"/>
        </w:rPr>
      </w:pPr>
      <w:r w:rsidRPr="68DFD838">
        <w:rPr>
          <w:rFonts w:ascii="Times New Roman" w:eastAsia="Times New Roman" w:hAnsi="Times New Roman" w:cs="Times New Roman"/>
          <w:sz w:val="24"/>
          <w:szCs w:val="24"/>
          <w:lang w:val="en-GB"/>
        </w:rPr>
        <w:t>In Applied Psychology</w:t>
      </w:r>
    </w:p>
    <w:p w14:paraId="0B836BB7" w14:textId="1E4D7287" w:rsidR="26A82945" w:rsidRDefault="26A82945" w:rsidP="6E6A94C3">
      <w:pPr>
        <w:spacing w:line="480" w:lineRule="auto"/>
        <w:jc w:val="center"/>
        <w:rPr>
          <w:rFonts w:ascii="Times New Roman" w:eastAsia="Times New Roman" w:hAnsi="Times New Roman" w:cs="Times New Roman"/>
          <w:sz w:val="24"/>
          <w:szCs w:val="24"/>
          <w:lang w:val="en-GB"/>
        </w:rPr>
      </w:pPr>
    </w:p>
    <w:p w14:paraId="05E1AD68" w14:textId="576D7FD9" w:rsidR="26A82945" w:rsidRDefault="42337A3F" w:rsidP="6E6A94C3">
      <w:pPr>
        <w:spacing w:line="480" w:lineRule="auto"/>
        <w:jc w:val="center"/>
        <w:rPr>
          <w:rFonts w:ascii="Times New Roman" w:eastAsia="Times New Roman" w:hAnsi="Times New Roman" w:cs="Times New Roman"/>
          <w:sz w:val="24"/>
          <w:szCs w:val="24"/>
          <w:lang w:val="en-GB"/>
        </w:rPr>
      </w:pPr>
      <w:r w:rsidRPr="6E6A94C3">
        <w:rPr>
          <w:rFonts w:ascii="Times New Roman" w:eastAsia="Times New Roman" w:hAnsi="Times New Roman" w:cs="Times New Roman"/>
          <w:sz w:val="24"/>
          <w:szCs w:val="24"/>
          <w:lang w:val="en-GB"/>
        </w:rPr>
        <w:t xml:space="preserve">Research </w:t>
      </w:r>
      <w:r w:rsidR="07BC1862" w:rsidRPr="6E6A94C3">
        <w:rPr>
          <w:rFonts w:ascii="Times New Roman" w:eastAsia="Times New Roman" w:hAnsi="Times New Roman" w:cs="Times New Roman"/>
          <w:sz w:val="24"/>
          <w:szCs w:val="24"/>
          <w:lang w:val="en-GB"/>
        </w:rPr>
        <w:t>Supervisor</w:t>
      </w:r>
      <w:r w:rsidR="4644C815" w:rsidRPr="6E6A94C3">
        <w:rPr>
          <w:rFonts w:ascii="Times New Roman" w:eastAsia="Times New Roman" w:hAnsi="Times New Roman" w:cs="Times New Roman"/>
          <w:sz w:val="24"/>
          <w:szCs w:val="24"/>
          <w:lang w:val="en-GB"/>
        </w:rPr>
        <w:t>:</w:t>
      </w:r>
    </w:p>
    <w:p w14:paraId="17AB0064" w14:textId="655687AD" w:rsidR="26A82945" w:rsidRDefault="07BC1862" w:rsidP="68DFD838">
      <w:pPr>
        <w:spacing w:line="480" w:lineRule="auto"/>
        <w:jc w:val="center"/>
        <w:rPr>
          <w:rFonts w:ascii="Times New Roman" w:eastAsia="Times New Roman" w:hAnsi="Times New Roman" w:cs="Times New Roman"/>
          <w:sz w:val="24"/>
          <w:szCs w:val="24"/>
          <w:lang w:val="en-GB"/>
        </w:rPr>
      </w:pPr>
      <w:r w:rsidRPr="68DFD838">
        <w:rPr>
          <w:rFonts w:ascii="Times New Roman" w:eastAsia="Times New Roman" w:hAnsi="Times New Roman" w:cs="Times New Roman"/>
          <w:sz w:val="24"/>
          <w:szCs w:val="24"/>
          <w:lang w:val="en-GB"/>
        </w:rPr>
        <w:t>Dr. Nicola Fox-Hamilton</w:t>
      </w:r>
    </w:p>
    <w:p w14:paraId="0E6DE0EB" w14:textId="75B3D65C" w:rsidR="26A82945" w:rsidRDefault="26A82945" w:rsidP="6E6A94C3">
      <w:pPr>
        <w:spacing w:line="480" w:lineRule="auto"/>
        <w:jc w:val="center"/>
        <w:rPr>
          <w:rFonts w:ascii="Times New Roman" w:eastAsia="Times New Roman" w:hAnsi="Times New Roman" w:cs="Times New Roman"/>
          <w:sz w:val="24"/>
          <w:szCs w:val="24"/>
          <w:lang w:val="en-GB"/>
        </w:rPr>
      </w:pPr>
    </w:p>
    <w:p w14:paraId="04537B0D" w14:textId="1FD9078D" w:rsidR="6E6A94C3" w:rsidRDefault="6E6A94C3" w:rsidP="00D4092A">
      <w:pPr>
        <w:spacing w:line="360" w:lineRule="auto"/>
        <w:rPr>
          <w:rFonts w:ascii="Times New Roman" w:eastAsia="Times New Roman" w:hAnsi="Times New Roman" w:cs="Times New Roman"/>
          <w:b/>
          <w:bCs/>
          <w:sz w:val="24"/>
          <w:szCs w:val="24"/>
          <w:lang w:val="en-GB"/>
        </w:rPr>
      </w:pPr>
    </w:p>
    <w:p w14:paraId="62730BB3" w14:textId="53F738A5" w:rsidR="6E6A94C3" w:rsidRDefault="6E6A94C3" w:rsidP="6E6A94C3">
      <w:pPr>
        <w:spacing w:line="360" w:lineRule="auto"/>
        <w:jc w:val="center"/>
        <w:rPr>
          <w:rFonts w:ascii="Times New Roman" w:eastAsia="Times New Roman" w:hAnsi="Times New Roman" w:cs="Times New Roman"/>
          <w:b/>
          <w:bCs/>
          <w:sz w:val="24"/>
          <w:szCs w:val="24"/>
          <w:lang w:val="en-GB"/>
        </w:rPr>
      </w:pPr>
    </w:p>
    <w:p w14:paraId="23EAF613" w14:textId="562D29C3" w:rsidR="6E6A94C3" w:rsidRDefault="6E6A94C3" w:rsidP="6E6A94C3">
      <w:pPr>
        <w:spacing w:line="360" w:lineRule="auto"/>
        <w:jc w:val="center"/>
        <w:rPr>
          <w:rFonts w:ascii="Times New Roman" w:eastAsia="Times New Roman" w:hAnsi="Times New Roman" w:cs="Times New Roman"/>
          <w:b/>
          <w:bCs/>
          <w:sz w:val="24"/>
          <w:szCs w:val="24"/>
          <w:lang w:val="en-GB"/>
        </w:rPr>
      </w:pPr>
    </w:p>
    <w:p w14:paraId="674C3907" w14:textId="79680479" w:rsidR="336FCE7D" w:rsidRDefault="336FCE7D" w:rsidP="6E6A94C3">
      <w:pPr>
        <w:spacing w:line="360" w:lineRule="auto"/>
        <w:jc w:val="center"/>
        <w:rPr>
          <w:rFonts w:ascii="Times New Roman" w:eastAsia="Times New Roman" w:hAnsi="Times New Roman" w:cs="Times New Roman"/>
          <w:b/>
          <w:bCs/>
          <w:sz w:val="24"/>
          <w:szCs w:val="24"/>
          <w:lang w:val="en-GB"/>
        </w:rPr>
      </w:pPr>
      <w:r w:rsidRPr="6E6A94C3">
        <w:rPr>
          <w:rFonts w:ascii="Times New Roman" w:eastAsia="Times New Roman" w:hAnsi="Times New Roman" w:cs="Times New Roman"/>
          <w:b/>
          <w:bCs/>
          <w:sz w:val="24"/>
          <w:szCs w:val="24"/>
          <w:lang w:val="en-GB"/>
        </w:rPr>
        <w:t xml:space="preserve">Declaration </w:t>
      </w:r>
    </w:p>
    <w:p w14:paraId="0D9D8D0D" w14:textId="2DDA1F9C" w:rsidR="6E6A94C3" w:rsidRDefault="6E6A94C3" w:rsidP="2F35E915">
      <w:pPr>
        <w:spacing w:line="360" w:lineRule="auto"/>
        <w:jc w:val="center"/>
        <w:rPr>
          <w:rFonts w:ascii="Times New Roman" w:eastAsia="Times New Roman" w:hAnsi="Times New Roman" w:cs="Times New Roman"/>
          <w:b/>
          <w:bCs/>
          <w:sz w:val="24"/>
          <w:szCs w:val="24"/>
          <w:lang w:val="en-GB"/>
        </w:rPr>
      </w:pPr>
    </w:p>
    <w:p w14:paraId="5FD07B6E" w14:textId="70CAA329" w:rsidR="6E6A94C3" w:rsidRDefault="00F8263F" w:rsidP="2F35E915">
      <w:pPr>
        <w:spacing w:before="1" w:line="276" w:lineRule="auto"/>
        <w:ind w:left="432" w:right="302" w:hanging="360"/>
        <w:jc w:val="both"/>
        <w:rPr>
          <w:rFonts w:ascii="Times New Roman" w:eastAsia="Times New Roman" w:hAnsi="Times New Roman" w:cs="Times New Roman"/>
          <w:sz w:val="24"/>
          <w:szCs w:val="24"/>
          <w:lang w:val="en-GB"/>
        </w:rPr>
      </w:pPr>
      <w:r>
        <w:rPr>
          <w:rFonts w:ascii="Wingdings 2" w:eastAsia="Calibri" w:hAnsi="Wingdings 2" w:cs="Calibri"/>
          <w:sz w:val="24"/>
          <w:szCs w:val="24"/>
          <w:lang w:val="en-GB"/>
        </w:rPr>
        <w:t>P</w:t>
      </w:r>
      <w:r w:rsidR="6E1926B6" w:rsidRPr="2F35E915">
        <w:rPr>
          <w:rFonts w:ascii="Calibri" w:eastAsia="Calibri" w:hAnsi="Calibri" w:cs="Calibri"/>
          <w:sz w:val="24"/>
          <w:szCs w:val="24"/>
          <w:lang w:val="en-GB"/>
        </w:rPr>
        <w:t>☐</w:t>
      </w:r>
      <w:r w:rsidR="6E1926B6" w:rsidRPr="2F35E915">
        <w:rPr>
          <w:rFonts w:ascii="Times New Roman" w:eastAsia="Times New Roman" w:hAnsi="Times New Roman" w:cs="Times New Roman"/>
          <w:sz w:val="24"/>
          <w:szCs w:val="24"/>
          <w:lang w:val="en-GB"/>
        </w:rPr>
        <w:t xml:space="preserve"> I, </w:t>
      </w:r>
      <w:r w:rsidR="650B43D4" w:rsidRPr="2F35E915">
        <w:rPr>
          <w:rFonts w:ascii="Times New Roman" w:eastAsia="Times New Roman" w:hAnsi="Times New Roman" w:cs="Times New Roman"/>
          <w:sz w:val="24"/>
          <w:szCs w:val="24"/>
          <w:lang w:val="en-GB"/>
        </w:rPr>
        <w:t>Jessica Toale</w:t>
      </w:r>
      <w:r w:rsidR="6E1926B6" w:rsidRPr="2F35E915">
        <w:rPr>
          <w:rFonts w:ascii="Times New Roman" w:eastAsia="Times New Roman" w:hAnsi="Times New Roman" w:cs="Times New Roman"/>
          <w:sz w:val="24"/>
          <w:szCs w:val="24"/>
          <w:lang w:val="en-GB"/>
        </w:rPr>
        <w:t>, hereby declare that the work that I have submitted for / contributed to the assessment specified above is entirely my own work. Where I have drawn from the work of others, including Generative AI systems, I have clearly indicated this within my submitted work. I recognise that Generative AI creations, no matter how small, may not be permissible within my submitted work and have checked this specific assessment brief for the admissible use of such software. I have read and complied with the IADT Academic Integrity Policy for this submission and recognise that breaches of this policy in my work may result in penalties, up to and including disqualification from IADT.</w:t>
      </w:r>
    </w:p>
    <w:p w14:paraId="659F14BE" w14:textId="6A5F7AA7" w:rsidR="6E6A94C3" w:rsidRDefault="6E1926B6" w:rsidP="2F35E915">
      <w:pPr>
        <w:spacing w:before="1" w:line="276" w:lineRule="auto"/>
        <w:ind w:left="432" w:right="302" w:hanging="360"/>
        <w:jc w:val="both"/>
        <w:rPr>
          <w:rFonts w:ascii="Times New Roman" w:eastAsia="Times New Roman" w:hAnsi="Times New Roman" w:cs="Times New Roman"/>
          <w:sz w:val="24"/>
          <w:szCs w:val="24"/>
          <w:lang w:val="en-GB"/>
        </w:rPr>
      </w:pPr>
      <w:r w:rsidRPr="2F35E915">
        <w:rPr>
          <w:rFonts w:ascii="Times New Roman" w:eastAsia="Times New Roman" w:hAnsi="Times New Roman" w:cs="Times New Roman"/>
          <w:sz w:val="24"/>
          <w:szCs w:val="24"/>
          <w:lang w:val="en-GB"/>
        </w:rPr>
        <w:t xml:space="preserve"> </w:t>
      </w:r>
    </w:p>
    <w:p w14:paraId="28EC9457" w14:textId="7F96BF0C" w:rsidR="6E6A94C3" w:rsidRDefault="00F8263F" w:rsidP="2F35E915">
      <w:pPr>
        <w:spacing w:before="1" w:line="276" w:lineRule="auto"/>
        <w:ind w:left="432" w:right="302" w:hanging="360"/>
        <w:jc w:val="both"/>
        <w:rPr>
          <w:rFonts w:ascii="Century Gothic" w:eastAsia="Century Gothic" w:hAnsi="Century Gothic" w:cs="Century Gothic"/>
          <w:sz w:val="24"/>
          <w:szCs w:val="24"/>
          <w:lang w:val="en-GB"/>
        </w:rPr>
      </w:pPr>
      <w:r>
        <w:rPr>
          <w:rFonts w:ascii="Wingdings 2" w:eastAsia="Calibri" w:hAnsi="Wingdings 2" w:cs="Calibri"/>
          <w:sz w:val="24"/>
          <w:szCs w:val="24"/>
          <w:lang w:val="en-GB"/>
        </w:rPr>
        <w:t>P</w:t>
      </w:r>
      <w:r w:rsidR="6E1926B6" w:rsidRPr="2F35E915">
        <w:rPr>
          <w:rFonts w:ascii="Calibri" w:eastAsia="Calibri" w:hAnsi="Calibri" w:cs="Calibri"/>
          <w:sz w:val="24"/>
          <w:szCs w:val="24"/>
          <w:lang w:val="en-GB"/>
        </w:rPr>
        <w:t>☐</w:t>
      </w:r>
      <w:r w:rsidR="6E1926B6" w:rsidRPr="2F35E915">
        <w:rPr>
          <w:rFonts w:ascii="Times New Roman" w:eastAsia="Times New Roman" w:hAnsi="Times New Roman" w:cs="Times New Roman"/>
          <w:sz w:val="24"/>
          <w:szCs w:val="24"/>
          <w:lang w:val="en-GB"/>
        </w:rPr>
        <w:t xml:space="preserve"> </w:t>
      </w:r>
      <w:r w:rsidR="4CBCAA5F" w:rsidRPr="2F35E915">
        <w:rPr>
          <w:rFonts w:ascii="Times New Roman" w:eastAsia="Times New Roman" w:hAnsi="Times New Roman" w:cs="Times New Roman"/>
          <w:sz w:val="24"/>
          <w:szCs w:val="24"/>
          <w:lang w:val="en-GB"/>
        </w:rPr>
        <w:t>I, Jessica Toale</w:t>
      </w:r>
      <w:r w:rsidR="6E1926B6" w:rsidRPr="2F35E915">
        <w:rPr>
          <w:rFonts w:ascii="Times New Roman" w:eastAsia="Times New Roman" w:hAnsi="Times New Roman" w:cs="Times New Roman"/>
          <w:sz w:val="24"/>
          <w:szCs w:val="24"/>
          <w:lang w:val="en-GB"/>
        </w:rPr>
        <w:t xml:space="preserve">, hereby declare that I recognise that IADT staff may provide feedback on assessment via a range of methods, depending on the nature of the assessment and the preference of the staff member. I recognise that any grades issued by a lecturer are provisional but are not negotiable. Final grades will be issued following the relevant exam board meeting and information on appeals procedures is available on the IADT website. I agree to abide by the IADT Mutual Respect Policy in </w:t>
      </w:r>
      <w:proofErr w:type="gramStart"/>
      <w:r w:rsidR="6E1926B6" w:rsidRPr="2F35E915">
        <w:rPr>
          <w:rFonts w:ascii="Times New Roman" w:eastAsia="Times New Roman" w:hAnsi="Times New Roman" w:cs="Times New Roman"/>
          <w:sz w:val="24"/>
          <w:szCs w:val="24"/>
          <w:lang w:val="en-GB"/>
        </w:rPr>
        <w:t>all of</w:t>
      </w:r>
      <w:proofErr w:type="gramEnd"/>
      <w:r w:rsidR="6E1926B6" w:rsidRPr="2F35E915">
        <w:rPr>
          <w:rFonts w:ascii="Times New Roman" w:eastAsia="Times New Roman" w:hAnsi="Times New Roman" w:cs="Times New Roman"/>
          <w:sz w:val="24"/>
          <w:szCs w:val="24"/>
          <w:lang w:val="en-GB"/>
        </w:rPr>
        <w:t xml:space="preserve"> my communications with and regarding all IADT staff members.</w:t>
      </w:r>
    </w:p>
    <w:p w14:paraId="07A195A4" w14:textId="182120A7" w:rsidR="6E6A94C3" w:rsidRDefault="6E6A94C3" w:rsidP="2F35E915">
      <w:pPr>
        <w:spacing w:line="360" w:lineRule="auto"/>
        <w:rPr>
          <w:rFonts w:ascii="Times New Roman" w:eastAsia="Times New Roman" w:hAnsi="Times New Roman" w:cs="Times New Roman"/>
          <w:b/>
          <w:bCs/>
          <w:sz w:val="24"/>
          <w:szCs w:val="24"/>
          <w:lang w:val="en-GB"/>
        </w:rPr>
      </w:pPr>
    </w:p>
    <w:p w14:paraId="32B47BA7" w14:textId="13819BEB" w:rsidR="0D1CD6E0" w:rsidRDefault="0D1CD6E0" w:rsidP="6E6A94C3">
      <w:pPr>
        <w:spacing w:line="360" w:lineRule="auto"/>
        <w:jc w:val="center"/>
        <w:rPr>
          <w:rFonts w:ascii="Times New Roman" w:eastAsia="Times New Roman" w:hAnsi="Times New Roman" w:cs="Times New Roman"/>
          <w:sz w:val="24"/>
          <w:szCs w:val="24"/>
          <w:lang w:val="en-GB"/>
        </w:rPr>
      </w:pPr>
      <w:r w:rsidRPr="2F35E915">
        <w:rPr>
          <w:rFonts w:ascii="Times New Roman" w:eastAsia="Times New Roman" w:hAnsi="Times New Roman" w:cs="Times New Roman"/>
          <w:b/>
          <w:sz w:val="24"/>
          <w:szCs w:val="24"/>
          <w:lang w:val="en-GB"/>
        </w:rPr>
        <w:t xml:space="preserve">Date: </w:t>
      </w:r>
      <w:r w:rsidRPr="6E6A94C3">
        <w:rPr>
          <w:rFonts w:ascii="Times New Roman" w:eastAsia="Times New Roman" w:hAnsi="Times New Roman" w:cs="Times New Roman"/>
          <w:sz w:val="24"/>
          <w:szCs w:val="24"/>
          <w:lang w:val="en-GB"/>
        </w:rPr>
        <w:t>11</w:t>
      </w:r>
      <w:r w:rsidRPr="6E6A94C3">
        <w:rPr>
          <w:rFonts w:ascii="Times New Roman" w:eastAsia="Times New Roman" w:hAnsi="Times New Roman" w:cs="Times New Roman"/>
          <w:sz w:val="24"/>
          <w:szCs w:val="24"/>
          <w:vertAlign w:val="superscript"/>
          <w:lang w:val="en-GB"/>
        </w:rPr>
        <w:t>th</w:t>
      </w:r>
      <w:r w:rsidRPr="6E6A94C3">
        <w:rPr>
          <w:rFonts w:ascii="Times New Roman" w:eastAsia="Times New Roman" w:hAnsi="Times New Roman" w:cs="Times New Roman"/>
          <w:sz w:val="24"/>
          <w:szCs w:val="24"/>
          <w:lang w:val="en-GB"/>
        </w:rPr>
        <w:t xml:space="preserve"> April 2025</w:t>
      </w:r>
    </w:p>
    <w:p w14:paraId="37FB07B3" w14:textId="04F09514" w:rsidR="6E6A94C3" w:rsidRDefault="6E6A94C3" w:rsidP="2B825057">
      <w:pPr>
        <w:spacing w:line="360" w:lineRule="auto"/>
        <w:jc w:val="center"/>
        <w:rPr>
          <w:rFonts w:ascii="Times New Roman" w:eastAsia="Times New Roman" w:hAnsi="Times New Roman" w:cs="Times New Roman"/>
          <w:sz w:val="24"/>
          <w:szCs w:val="24"/>
          <w:lang w:val="en-GB"/>
        </w:rPr>
      </w:pPr>
    </w:p>
    <w:p w14:paraId="1E03077B" w14:textId="7D2A8DB5" w:rsidR="0D1CD6E0" w:rsidRDefault="0D1CD6E0" w:rsidP="27EFBAB5">
      <w:pPr>
        <w:spacing w:line="360" w:lineRule="auto"/>
        <w:jc w:val="center"/>
        <w:rPr>
          <w:rFonts w:ascii="Times New Roman" w:eastAsia="Times New Roman" w:hAnsi="Times New Roman" w:cs="Times New Roman"/>
          <w:sz w:val="24"/>
          <w:szCs w:val="24"/>
          <w:lang w:val="en-GB"/>
        </w:rPr>
      </w:pPr>
      <w:r w:rsidRPr="27EFBAB5">
        <w:rPr>
          <w:rFonts w:ascii="Times New Roman" w:eastAsia="Times New Roman" w:hAnsi="Times New Roman" w:cs="Times New Roman"/>
          <w:b/>
          <w:bCs/>
          <w:sz w:val="24"/>
          <w:szCs w:val="24"/>
          <w:lang w:val="en-GB"/>
        </w:rPr>
        <w:t xml:space="preserve">Word </w:t>
      </w:r>
      <w:r w:rsidR="63517D7B" w:rsidRPr="27EFBAB5">
        <w:rPr>
          <w:rFonts w:ascii="Times New Roman" w:eastAsia="Times New Roman" w:hAnsi="Times New Roman" w:cs="Times New Roman"/>
          <w:b/>
          <w:bCs/>
          <w:sz w:val="24"/>
          <w:szCs w:val="24"/>
          <w:lang w:val="en-GB"/>
        </w:rPr>
        <w:t>c</w:t>
      </w:r>
      <w:r w:rsidRPr="27EFBAB5">
        <w:rPr>
          <w:rFonts w:ascii="Times New Roman" w:eastAsia="Times New Roman" w:hAnsi="Times New Roman" w:cs="Times New Roman"/>
          <w:b/>
          <w:bCs/>
          <w:sz w:val="24"/>
          <w:szCs w:val="24"/>
          <w:lang w:val="en-GB"/>
        </w:rPr>
        <w:t>ount:</w:t>
      </w:r>
      <w:r w:rsidRPr="27EFBAB5">
        <w:rPr>
          <w:rFonts w:ascii="Times New Roman" w:eastAsia="Times New Roman" w:hAnsi="Times New Roman" w:cs="Times New Roman"/>
          <w:sz w:val="24"/>
          <w:szCs w:val="24"/>
          <w:lang w:val="en-GB"/>
        </w:rPr>
        <w:t xml:space="preserve"> </w:t>
      </w:r>
      <w:r w:rsidR="009248C9">
        <w:rPr>
          <w:rFonts w:ascii="Times New Roman" w:eastAsia="Times New Roman" w:hAnsi="Times New Roman" w:cs="Times New Roman"/>
          <w:sz w:val="24"/>
          <w:szCs w:val="24"/>
          <w:lang w:val="en-GB"/>
        </w:rPr>
        <w:t>4</w:t>
      </w:r>
      <w:r w:rsidRPr="27EFBAB5">
        <w:rPr>
          <w:rFonts w:ascii="Times New Roman" w:eastAsia="Times New Roman" w:hAnsi="Times New Roman" w:cs="Times New Roman"/>
          <w:sz w:val="24"/>
          <w:szCs w:val="24"/>
          <w:lang w:val="en-GB"/>
        </w:rPr>
        <w:t>,</w:t>
      </w:r>
      <w:r w:rsidR="003E6C86">
        <w:rPr>
          <w:rFonts w:ascii="Times New Roman" w:eastAsia="Times New Roman" w:hAnsi="Times New Roman" w:cs="Times New Roman"/>
          <w:sz w:val="24"/>
          <w:szCs w:val="24"/>
          <w:lang w:val="en-GB"/>
        </w:rPr>
        <w:t>986</w:t>
      </w:r>
    </w:p>
    <w:p w14:paraId="4DAC1064" w14:textId="07FFB01C" w:rsidR="6E6A94C3" w:rsidRDefault="6E6A94C3" w:rsidP="6E6A94C3">
      <w:pPr>
        <w:spacing w:line="360" w:lineRule="auto"/>
        <w:jc w:val="center"/>
        <w:rPr>
          <w:rFonts w:ascii="Times New Roman" w:eastAsia="Times New Roman" w:hAnsi="Times New Roman" w:cs="Times New Roman"/>
          <w:sz w:val="24"/>
          <w:szCs w:val="24"/>
          <w:lang w:val="en-GB"/>
        </w:rPr>
      </w:pPr>
    </w:p>
    <w:p w14:paraId="46A91B53" w14:textId="535A2AA2" w:rsidR="6E6A94C3" w:rsidRDefault="6E6A94C3" w:rsidP="6E6A94C3">
      <w:pPr>
        <w:spacing w:line="360" w:lineRule="auto"/>
        <w:jc w:val="center"/>
        <w:rPr>
          <w:rFonts w:ascii="Times New Roman" w:eastAsia="Times New Roman" w:hAnsi="Times New Roman" w:cs="Times New Roman"/>
          <w:sz w:val="24"/>
          <w:szCs w:val="24"/>
          <w:lang w:val="en-GB"/>
        </w:rPr>
      </w:pPr>
    </w:p>
    <w:p w14:paraId="00EF34A9" w14:textId="47E437EC" w:rsidR="6E6A94C3" w:rsidRDefault="6E6A94C3" w:rsidP="6E6A94C3">
      <w:pPr>
        <w:spacing w:line="360" w:lineRule="auto"/>
        <w:jc w:val="center"/>
        <w:rPr>
          <w:rFonts w:ascii="Times New Roman" w:eastAsia="Times New Roman" w:hAnsi="Times New Roman" w:cs="Times New Roman"/>
          <w:sz w:val="24"/>
          <w:szCs w:val="24"/>
          <w:lang w:val="en-GB"/>
        </w:rPr>
      </w:pPr>
    </w:p>
    <w:p w14:paraId="017462DB" w14:textId="28F6FF6E" w:rsidR="6E6A94C3" w:rsidRDefault="6E6A94C3" w:rsidP="6E6A94C3">
      <w:pPr>
        <w:spacing w:line="360" w:lineRule="auto"/>
        <w:jc w:val="center"/>
        <w:rPr>
          <w:rFonts w:ascii="Times New Roman" w:eastAsia="Times New Roman" w:hAnsi="Times New Roman" w:cs="Times New Roman"/>
          <w:sz w:val="24"/>
          <w:szCs w:val="24"/>
          <w:lang w:val="en-GB"/>
        </w:rPr>
      </w:pPr>
    </w:p>
    <w:p w14:paraId="2A67A025" w14:textId="6738A47A" w:rsidR="6E6A94C3" w:rsidRDefault="6E6A94C3" w:rsidP="6E6A94C3">
      <w:pPr>
        <w:spacing w:line="360" w:lineRule="auto"/>
        <w:jc w:val="center"/>
        <w:rPr>
          <w:rFonts w:ascii="Times New Roman" w:eastAsia="Times New Roman" w:hAnsi="Times New Roman" w:cs="Times New Roman"/>
          <w:sz w:val="24"/>
          <w:szCs w:val="24"/>
          <w:lang w:val="en-GB"/>
        </w:rPr>
      </w:pPr>
    </w:p>
    <w:p w14:paraId="7EF7E9CA" w14:textId="43D258E4" w:rsidR="6E6A94C3" w:rsidRDefault="6E6A94C3" w:rsidP="6E6A94C3">
      <w:pPr>
        <w:spacing w:line="360" w:lineRule="auto"/>
        <w:jc w:val="center"/>
        <w:rPr>
          <w:rFonts w:ascii="Times New Roman" w:eastAsia="Times New Roman" w:hAnsi="Times New Roman" w:cs="Times New Roman"/>
          <w:sz w:val="24"/>
          <w:szCs w:val="24"/>
          <w:lang w:val="en-GB"/>
        </w:rPr>
      </w:pPr>
    </w:p>
    <w:p w14:paraId="43555814" w14:textId="12807737" w:rsidR="6E6A94C3" w:rsidRDefault="6E6A94C3" w:rsidP="6E6A94C3">
      <w:pPr>
        <w:spacing w:line="360" w:lineRule="auto"/>
        <w:jc w:val="center"/>
        <w:rPr>
          <w:rFonts w:ascii="Times New Roman" w:eastAsia="Times New Roman" w:hAnsi="Times New Roman" w:cs="Times New Roman"/>
          <w:sz w:val="24"/>
          <w:szCs w:val="24"/>
          <w:lang w:val="en-GB"/>
        </w:rPr>
      </w:pPr>
    </w:p>
    <w:p w14:paraId="451BB43A" w14:textId="12DDBD40" w:rsidR="6E6A94C3" w:rsidRDefault="6E6A94C3" w:rsidP="6E6A94C3">
      <w:pPr>
        <w:spacing w:line="360" w:lineRule="auto"/>
        <w:jc w:val="center"/>
        <w:rPr>
          <w:rFonts w:ascii="Times New Roman" w:eastAsia="Times New Roman" w:hAnsi="Times New Roman" w:cs="Times New Roman"/>
          <w:sz w:val="24"/>
          <w:szCs w:val="24"/>
          <w:lang w:val="en-GB"/>
        </w:rPr>
      </w:pPr>
    </w:p>
    <w:p w14:paraId="7D0CC83C" w14:textId="49ECC36E" w:rsidR="6E6A94C3" w:rsidRDefault="6E6A94C3" w:rsidP="6E6A94C3">
      <w:pPr>
        <w:spacing w:line="360" w:lineRule="auto"/>
        <w:jc w:val="center"/>
        <w:rPr>
          <w:rFonts w:ascii="Times New Roman" w:eastAsia="Times New Roman" w:hAnsi="Times New Roman" w:cs="Times New Roman"/>
          <w:sz w:val="24"/>
          <w:szCs w:val="24"/>
          <w:lang w:val="en-GB"/>
        </w:rPr>
      </w:pPr>
    </w:p>
    <w:p w14:paraId="79DFAE21" w14:textId="242C7D3E" w:rsidR="6E6A94C3" w:rsidRDefault="6E6A94C3" w:rsidP="00D4092A">
      <w:pPr>
        <w:spacing w:line="360" w:lineRule="auto"/>
        <w:rPr>
          <w:rFonts w:ascii="Times New Roman" w:eastAsia="Times New Roman" w:hAnsi="Times New Roman" w:cs="Times New Roman"/>
          <w:sz w:val="24"/>
          <w:szCs w:val="24"/>
          <w:lang w:val="en-GB"/>
        </w:rPr>
      </w:pPr>
    </w:p>
    <w:p w14:paraId="6E4FA871" w14:textId="41FC1B34" w:rsidR="291DD921" w:rsidRDefault="291DD921" w:rsidP="291DD921">
      <w:pPr>
        <w:spacing w:line="360" w:lineRule="auto"/>
        <w:jc w:val="center"/>
        <w:rPr>
          <w:rFonts w:ascii="Times New Roman" w:eastAsia="Times New Roman" w:hAnsi="Times New Roman" w:cs="Times New Roman"/>
          <w:sz w:val="24"/>
          <w:szCs w:val="24"/>
          <w:lang w:val="en-GB"/>
        </w:rPr>
      </w:pPr>
    </w:p>
    <w:p w14:paraId="247597B3" w14:textId="287C6551" w:rsidR="291DD921" w:rsidRDefault="291DD921" w:rsidP="291DD921">
      <w:pPr>
        <w:spacing w:line="360" w:lineRule="auto"/>
        <w:jc w:val="center"/>
        <w:rPr>
          <w:rFonts w:ascii="Times New Roman" w:eastAsia="Times New Roman" w:hAnsi="Times New Roman" w:cs="Times New Roman"/>
          <w:b/>
          <w:bCs/>
          <w:sz w:val="24"/>
          <w:szCs w:val="24"/>
          <w:lang w:val="en-GB"/>
        </w:rPr>
      </w:pPr>
    </w:p>
    <w:p w14:paraId="647CBEDF" w14:textId="77777777" w:rsidR="002F0974" w:rsidRDefault="002F0974" w:rsidP="6E6A94C3">
      <w:pPr>
        <w:spacing w:line="360" w:lineRule="auto"/>
        <w:jc w:val="center"/>
        <w:rPr>
          <w:rFonts w:ascii="Times New Roman" w:eastAsia="Times New Roman" w:hAnsi="Times New Roman" w:cs="Times New Roman"/>
          <w:b/>
          <w:bCs/>
          <w:sz w:val="24"/>
          <w:szCs w:val="24"/>
          <w:lang w:val="en-GB"/>
        </w:rPr>
      </w:pPr>
    </w:p>
    <w:p w14:paraId="41614B4B" w14:textId="71ABBCF4" w:rsidR="0D1CD6E0" w:rsidRDefault="0D1CD6E0" w:rsidP="6E6A94C3">
      <w:pPr>
        <w:spacing w:line="360" w:lineRule="auto"/>
        <w:jc w:val="center"/>
        <w:rPr>
          <w:rFonts w:ascii="Times New Roman" w:eastAsia="Times New Roman" w:hAnsi="Times New Roman" w:cs="Times New Roman"/>
          <w:b/>
          <w:bCs/>
          <w:sz w:val="24"/>
          <w:szCs w:val="24"/>
          <w:lang w:val="en-GB"/>
        </w:rPr>
      </w:pPr>
      <w:r w:rsidRPr="27EFBAB5">
        <w:rPr>
          <w:rFonts w:ascii="Times New Roman" w:eastAsia="Times New Roman" w:hAnsi="Times New Roman" w:cs="Times New Roman"/>
          <w:b/>
          <w:bCs/>
          <w:sz w:val="24"/>
          <w:szCs w:val="24"/>
          <w:lang w:val="en-GB"/>
        </w:rPr>
        <w:t xml:space="preserve">Acknowledgments </w:t>
      </w:r>
    </w:p>
    <w:p w14:paraId="646F8D8A" w14:textId="77777777" w:rsidR="00C1312D" w:rsidRDefault="00C1312D" w:rsidP="6E6A94C3">
      <w:pPr>
        <w:spacing w:line="360" w:lineRule="auto"/>
        <w:jc w:val="center"/>
        <w:rPr>
          <w:rFonts w:ascii="Times New Roman" w:eastAsia="Times New Roman" w:hAnsi="Times New Roman" w:cs="Times New Roman"/>
          <w:b/>
          <w:bCs/>
          <w:sz w:val="24"/>
          <w:szCs w:val="24"/>
          <w:lang w:val="en-GB"/>
        </w:rPr>
      </w:pPr>
    </w:p>
    <w:p w14:paraId="674A22AA" w14:textId="56661D20" w:rsidR="2DB54D27" w:rsidRDefault="2DB54D27" w:rsidP="27EFBAB5">
      <w:pPr>
        <w:spacing w:line="360" w:lineRule="auto"/>
        <w:jc w:val="both"/>
        <w:rPr>
          <w:rFonts w:ascii="Times New Roman" w:eastAsia="Times New Roman" w:hAnsi="Times New Roman" w:cs="Times New Roman"/>
          <w:sz w:val="24"/>
          <w:szCs w:val="24"/>
          <w:lang w:val="en-GB"/>
        </w:rPr>
      </w:pPr>
      <w:r w:rsidRPr="27EFBAB5">
        <w:rPr>
          <w:rFonts w:ascii="Times New Roman" w:eastAsia="Times New Roman" w:hAnsi="Times New Roman" w:cs="Times New Roman"/>
          <w:sz w:val="24"/>
          <w:szCs w:val="24"/>
          <w:lang w:val="en-GB"/>
        </w:rPr>
        <w:t xml:space="preserve">I would like to </w:t>
      </w:r>
      <w:r w:rsidR="2A4819E1" w:rsidRPr="27EFBAB5">
        <w:rPr>
          <w:rFonts w:ascii="Times New Roman" w:eastAsia="Times New Roman" w:hAnsi="Times New Roman" w:cs="Times New Roman"/>
          <w:sz w:val="24"/>
          <w:szCs w:val="24"/>
          <w:lang w:val="en-GB"/>
        </w:rPr>
        <w:t xml:space="preserve">sincerely </w:t>
      </w:r>
      <w:r w:rsidRPr="27EFBAB5">
        <w:rPr>
          <w:rFonts w:ascii="Times New Roman" w:eastAsia="Times New Roman" w:hAnsi="Times New Roman" w:cs="Times New Roman"/>
          <w:sz w:val="24"/>
          <w:szCs w:val="24"/>
          <w:lang w:val="en-GB"/>
        </w:rPr>
        <w:t>thank my research supervisor, Dr. Nicola Fox-Hamilton for her i</w:t>
      </w:r>
      <w:r w:rsidR="60BDD53D" w:rsidRPr="27EFBAB5">
        <w:rPr>
          <w:rFonts w:ascii="Times New Roman" w:eastAsia="Times New Roman" w:hAnsi="Times New Roman" w:cs="Times New Roman"/>
          <w:sz w:val="24"/>
          <w:szCs w:val="24"/>
          <w:lang w:val="en-GB"/>
        </w:rPr>
        <w:t>nvaluable</w:t>
      </w:r>
      <w:r w:rsidRPr="27EFBAB5">
        <w:rPr>
          <w:rFonts w:ascii="Times New Roman" w:eastAsia="Times New Roman" w:hAnsi="Times New Roman" w:cs="Times New Roman"/>
          <w:sz w:val="24"/>
          <w:szCs w:val="24"/>
          <w:lang w:val="en-GB"/>
        </w:rPr>
        <w:t xml:space="preserve"> support, guidance,</w:t>
      </w:r>
      <w:r w:rsidR="4C6D2925" w:rsidRPr="27EFBAB5">
        <w:rPr>
          <w:rFonts w:ascii="Times New Roman" w:eastAsia="Times New Roman" w:hAnsi="Times New Roman" w:cs="Times New Roman"/>
          <w:sz w:val="24"/>
          <w:szCs w:val="24"/>
          <w:lang w:val="en-GB"/>
        </w:rPr>
        <w:t xml:space="preserve"> </w:t>
      </w:r>
      <w:r w:rsidRPr="27EFBAB5">
        <w:rPr>
          <w:rFonts w:ascii="Times New Roman" w:eastAsia="Times New Roman" w:hAnsi="Times New Roman" w:cs="Times New Roman"/>
          <w:sz w:val="24"/>
          <w:szCs w:val="24"/>
          <w:lang w:val="en-GB"/>
        </w:rPr>
        <w:t>patience</w:t>
      </w:r>
      <w:r w:rsidR="3F2029D9" w:rsidRPr="27EFBAB5">
        <w:rPr>
          <w:rFonts w:ascii="Times New Roman" w:eastAsia="Times New Roman" w:hAnsi="Times New Roman" w:cs="Times New Roman"/>
          <w:sz w:val="24"/>
          <w:szCs w:val="24"/>
          <w:lang w:val="en-GB"/>
        </w:rPr>
        <w:t>, and constructive feedback</w:t>
      </w:r>
      <w:r w:rsidR="4DEF3909" w:rsidRPr="27EFBAB5">
        <w:rPr>
          <w:rFonts w:ascii="Times New Roman" w:eastAsia="Times New Roman" w:hAnsi="Times New Roman" w:cs="Times New Roman"/>
          <w:sz w:val="24"/>
          <w:szCs w:val="24"/>
          <w:lang w:val="en-GB"/>
        </w:rPr>
        <w:t xml:space="preserve"> throughout this project</w:t>
      </w:r>
      <w:r w:rsidR="3F2029D9" w:rsidRPr="27EFBAB5">
        <w:rPr>
          <w:rFonts w:ascii="Times New Roman" w:eastAsia="Times New Roman" w:hAnsi="Times New Roman" w:cs="Times New Roman"/>
          <w:sz w:val="24"/>
          <w:szCs w:val="24"/>
          <w:lang w:val="en-GB"/>
        </w:rPr>
        <w:t>.</w:t>
      </w:r>
      <w:r w:rsidR="56E3B663" w:rsidRPr="27EFBAB5">
        <w:rPr>
          <w:rFonts w:ascii="Times New Roman" w:eastAsia="Times New Roman" w:hAnsi="Times New Roman" w:cs="Times New Roman"/>
          <w:sz w:val="24"/>
          <w:szCs w:val="24"/>
          <w:lang w:val="en-GB"/>
        </w:rPr>
        <w:t xml:space="preserve"> Nicola’s </w:t>
      </w:r>
      <w:r w:rsidR="34F91FF1" w:rsidRPr="27EFBAB5">
        <w:rPr>
          <w:rFonts w:ascii="Times New Roman" w:eastAsia="Times New Roman" w:hAnsi="Times New Roman" w:cs="Times New Roman"/>
          <w:sz w:val="24"/>
          <w:szCs w:val="24"/>
          <w:lang w:val="en-GB"/>
        </w:rPr>
        <w:t>positivity</w:t>
      </w:r>
      <w:r w:rsidR="162BA2C1" w:rsidRPr="27EFBAB5">
        <w:rPr>
          <w:rFonts w:ascii="Times New Roman" w:eastAsia="Times New Roman" w:hAnsi="Times New Roman" w:cs="Times New Roman"/>
          <w:sz w:val="24"/>
          <w:szCs w:val="24"/>
          <w:lang w:val="en-GB"/>
        </w:rPr>
        <w:t>, reassurance, and</w:t>
      </w:r>
      <w:r w:rsidR="34F91FF1" w:rsidRPr="27EFBAB5">
        <w:rPr>
          <w:rFonts w:ascii="Times New Roman" w:eastAsia="Times New Roman" w:hAnsi="Times New Roman" w:cs="Times New Roman"/>
          <w:sz w:val="24"/>
          <w:szCs w:val="24"/>
          <w:lang w:val="en-GB"/>
        </w:rPr>
        <w:t xml:space="preserve"> encouragement made a considerable impact in keeping me motivated </w:t>
      </w:r>
      <w:r w:rsidR="4134996B" w:rsidRPr="27EFBAB5">
        <w:rPr>
          <w:rFonts w:ascii="Times New Roman" w:eastAsia="Times New Roman" w:hAnsi="Times New Roman" w:cs="Times New Roman"/>
          <w:sz w:val="24"/>
          <w:szCs w:val="24"/>
          <w:lang w:val="en-GB"/>
        </w:rPr>
        <w:t xml:space="preserve">and focused </w:t>
      </w:r>
      <w:r w:rsidR="34F91FF1" w:rsidRPr="27EFBAB5">
        <w:rPr>
          <w:rFonts w:ascii="Times New Roman" w:eastAsia="Times New Roman" w:hAnsi="Times New Roman" w:cs="Times New Roman"/>
          <w:sz w:val="24"/>
          <w:szCs w:val="24"/>
          <w:lang w:val="en-GB"/>
        </w:rPr>
        <w:t>t</w:t>
      </w:r>
      <w:r w:rsidR="0711DFF9" w:rsidRPr="27EFBAB5">
        <w:rPr>
          <w:rFonts w:ascii="Times New Roman" w:eastAsia="Times New Roman" w:hAnsi="Times New Roman" w:cs="Times New Roman"/>
          <w:sz w:val="24"/>
          <w:szCs w:val="24"/>
          <w:lang w:val="en-GB"/>
        </w:rPr>
        <w:t xml:space="preserve">hroughout </w:t>
      </w:r>
      <w:r w:rsidR="513A6D82" w:rsidRPr="27EFBAB5">
        <w:rPr>
          <w:rFonts w:ascii="Times New Roman" w:eastAsia="Times New Roman" w:hAnsi="Times New Roman" w:cs="Times New Roman"/>
          <w:sz w:val="24"/>
          <w:szCs w:val="24"/>
          <w:lang w:val="en-GB"/>
        </w:rPr>
        <w:t>this project. I</w:t>
      </w:r>
      <w:r w:rsidR="7D62D4A9" w:rsidRPr="27EFBAB5">
        <w:rPr>
          <w:rFonts w:ascii="Times New Roman" w:eastAsia="Times New Roman" w:hAnsi="Times New Roman" w:cs="Times New Roman"/>
          <w:sz w:val="24"/>
          <w:szCs w:val="24"/>
          <w:lang w:val="en-GB"/>
        </w:rPr>
        <w:t xml:space="preserve"> am also very grateful to</w:t>
      </w:r>
      <w:r w:rsidR="513A6D82" w:rsidRPr="27EFBAB5">
        <w:rPr>
          <w:rFonts w:ascii="Times New Roman" w:eastAsia="Times New Roman" w:hAnsi="Times New Roman" w:cs="Times New Roman"/>
          <w:sz w:val="24"/>
          <w:szCs w:val="24"/>
          <w:lang w:val="en-GB"/>
        </w:rPr>
        <w:t xml:space="preserve"> Dr. Christine Horn and Dr. Gr</w:t>
      </w:r>
      <w:r w:rsidR="186BCF2D" w:rsidRPr="27EFBAB5">
        <w:rPr>
          <w:rFonts w:ascii="Times New Roman" w:eastAsia="Times New Roman" w:hAnsi="Times New Roman" w:cs="Times New Roman"/>
          <w:sz w:val="24"/>
          <w:szCs w:val="24"/>
          <w:lang w:val="en-GB"/>
        </w:rPr>
        <w:t>á</w:t>
      </w:r>
      <w:r w:rsidR="513A6D82" w:rsidRPr="27EFBAB5">
        <w:rPr>
          <w:rFonts w:ascii="Times New Roman" w:eastAsia="Times New Roman" w:hAnsi="Times New Roman" w:cs="Times New Roman"/>
          <w:sz w:val="24"/>
          <w:szCs w:val="24"/>
          <w:lang w:val="en-GB"/>
        </w:rPr>
        <w:t>inne Kirwan for their amazing expertise</w:t>
      </w:r>
      <w:r w:rsidR="6589C71D" w:rsidRPr="27EFBAB5">
        <w:rPr>
          <w:rFonts w:ascii="Times New Roman" w:eastAsia="Times New Roman" w:hAnsi="Times New Roman" w:cs="Times New Roman"/>
          <w:sz w:val="24"/>
          <w:szCs w:val="24"/>
          <w:lang w:val="en-GB"/>
        </w:rPr>
        <w:t xml:space="preserve"> and </w:t>
      </w:r>
      <w:r w:rsidR="7CAC2BC0" w:rsidRPr="27EFBAB5">
        <w:rPr>
          <w:rFonts w:ascii="Times New Roman" w:eastAsia="Times New Roman" w:hAnsi="Times New Roman" w:cs="Times New Roman"/>
          <w:sz w:val="24"/>
          <w:szCs w:val="24"/>
          <w:lang w:val="en-GB"/>
        </w:rPr>
        <w:t xml:space="preserve">insightful </w:t>
      </w:r>
      <w:r w:rsidR="6589C71D" w:rsidRPr="27EFBAB5">
        <w:rPr>
          <w:rFonts w:ascii="Times New Roman" w:eastAsia="Times New Roman" w:hAnsi="Times New Roman" w:cs="Times New Roman"/>
          <w:sz w:val="24"/>
          <w:szCs w:val="24"/>
          <w:lang w:val="en-GB"/>
        </w:rPr>
        <w:t xml:space="preserve">advice regarding advanced research methods and statistical </w:t>
      </w:r>
      <w:r w:rsidR="56DFB1B4" w:rsidRPr="27EFBAB5">
        <w:rPr>
          <w:rFonts w:ascii="Times New Roman" w:eastAsia="Times New Roman" w:hAnsi="Times New Roman" w:cs="Times New Roman"/>
          <w:sz w:val="24"/>
          <w:szCs w:val="24"/>
          <w:lang w:val="en-GB"/>
        </w:rPr>
        <w:t>analysis</w:t>
      </w:r>
      <w:r w:rsidR="6589C71D" w:rsidRPr="27EFBAB5">
        <w:rPr>
          <w:rFonts w:ascii="Times New Roman" w:eastAsia="Times New Roman" w:hAnsi="Times New Roman" w:cs="Times New Roman"/>
          <w:sz w:val="24"/>
          <w:szCs w:val="24"/>
          <w:lang w:val="en-GB"/>
        </w:rPr>
        <w:t>.</w:t>
      </w:r>
      <w:r w:rsidR="2D7CD18E" w:rsidRPr="27EFBAB5">
        <w:rPr>
          <w:rFonts w:ascii="Times New Roman" w:eastAsia="Times New Roman" w:hAnsi="Times New Roman" w:cs="Times New Roman"/>
          <w:sz w:val="24"/>
          <w:szCs w:val="24"/>
          <w:lang w:val="en-GB"/>
        </w:rPr>
        <w:t xml:space="preserve"> </w:t>
      </w:r>
      <w:r w:rsidR="76903711" w:rsidRPr="27EFBAB5">
        <w:rPr>
          <w:rFonts w:ascii="Times New Roman" w:eastAsia="Times New Roman" w:hAnsi="Times New Roman" w:cs="Times New Roman"/>
          <w:sz w:val="24"/>
          <w:szCs w:val="24"/>
          <w:lang w:val="en-GB"/>
        </w:rPr>
        <w:t>Additionally, I wish to thank Dr. Sin</w:t>
      </w:r>
      <w:r w:rsidR="1919E708" w:rsidRPr="27EFBAB5">
        <w:rPr>
          <w:rFonts w:ascii="Times New Roman" w:eastAsia="Times New Roman" w:hAnsi="Times New Roman" w:cs="Times New Roman"/>
          <w:sz w:val="24"/>
          <w:szCs w:val="24"/>
          <w:lang w:val="en-GB"/>
        </w:rPr>
        <w:t>é</w:t>
      </w:r>
      <w:r w:rsidR="76903711" w:rsidRPr="27EFBAB5">
        <w:rPr>
          <w:rFonts w:ascii="Times New Roman" w:eastAsia="Times New Roman" w:hAnsi="Times New Roman" w:cs="Times New Roman"/>
          <w:sz w:val="24"/>
          <w:szCs w:val="24"/>
          <w:lang w:val="en-GB"/>
        </w:rPr>
        <w:t xml:space="preserve">ad Meade and Dr. Hannah Barton for </w:t>
      </w:r>
      <w:r w:rsidR="025F4479" w:rsidRPr="27EFBAB5">
        <w:rPr>
          <w:rFonts w:ascii="Times New Roman" w:eastAsia="Times New Roman" w:hAnsi="Times New Roman" w:cs="Times New Roman"/>
          <w:sz w:val="24"/>
          <w:szCs w:val="24"/>
          <w:lang w:val="en-GB"/>
        </w:rPr>
        <w:t xml:space="preserve">kindly </w:t>
      </w:r>
      <w:r w:rsidR="76903711" w:rsidRPr="27EFBAB5">
        <w:rPr>
          <w:rFonts w:ascii="Times New Roman" w:eastAsia="Times New Roman" w:hAnsi="Times New Roman" w:cs="Times New Roman"/>
          <w:sz w:val="24"/>
          <w:szCs w:val="24"/>
          <w:lang w:val="en-GB"/>
        </w:rPr>
        <w:t xml:space="preserve">allowing </w:t>
      </w:r>
      <w:r w:rsidR="1FC3FB7B" w:rsidRPr="27EFBAB5">
        <w:rPr>
          <w:rFonts w:ascii="Times New Roman" w:eastAsia="Times New Roman" w:hAnsi="Times New Roman" w:cs="Times New Roman"/>
          <w:sz w:val="24"/>
          <w:szCs w:val="24"/>
          <w:lang w:val="en-GB"/>
        </w:rPr>
        <w:t xml:space="preserve">me </w:t>
      </w:r>
      <w:r w:rsidR="76903711" w:rsidRPr="27EFBAB5">
        <w:rPr>
          <w:rFonts w:ascii="Times New Roman" w:eastAsia="Times New Roman" w:hAnsi="Times New Roman" w:cs="Times New Roman"/>
          <w:sz w:val="24"/>
          <w:szCs w:val="24"/>
          <w:lang w:val="en-GB"/>
        </w:rPr>
        <w:t xml:space="preserve">to </w:t>
      </w:r>
      <w:r w:rsidR="5B943405" w:rsidRPr="27EFBAB5">
        <w:rPr>
          <w:rFonts w:ascii="Times New Roman" w:eastAsia="Times New Roman" w:hAnsi="Times New Roman" w:cs="Times New Roman"/>
          <w:sz w:val="24"/>
          <w:szCs w:val="24"/>
          <w:lang w:val="en-GB"/>
        </w:rPr>
        <w:t>recruit</w:t>
      </w:r>
      <w:r w:rsidR="76903711" w:rsidRPr="27EFBAB5">
        <w:rPr>
          <w:rFonts w:ascii="Times New Roman" w:eastAsia="Times New Roman" w:hAnsi="Times New Roman" w:cs="Times New Roman"/>
          <w:sz w:val="24"/>
          <w:szCs w:val="24"/>
          <w:lang w:val="en-GB"/>
        </w:rPr>
        <w:t xml:space="preserve"> partic</w:t>
      </w:r>
      <w:r w:rsidR="42430456" w:rsidRPr="27EFBAB5">
        <w:rPr>
          <w:rFonts w:ascii="Times New Roman" w:eastAsia="Times New Roman" w:hAnsi="Times New Roman" w:cs="Times New Roman"/>
          <w:sz w:val="24"/>
          <w:szCs w:val="24"/>
          <w:lang w:val="en-GB"/>
        </w:rPr>
        <w:t>ipants during their classes and</w:t>
      </w:r>
      <w:r w:rsidR="2FA9B0D3" w:rsidRPr="27EFBAB5">
        <w:rPr>
          <w:rFonts w:ascii="Times New Roman" w:eastAsia="Times New Roman" w:hAnsi="Times New Roman" w:cs="Times New Roman"/>
          <w:sz w:val="24"/>
          <w:szCs w:val="24"/>
          <w:lang w:val="en-GB"/>
        </w:rPr>
        <w:t xml:space="preserve"> for </w:t>
      </w:r>
      <w:r w:rsidR="76903711" w:rsidRPr="27EFBAB5">
        <w:rPr>
          <w:rFonts w:ascii="Times New Roman" w:eastAsia="Times New Roman" w:hAnsi="Times New Roman" w:cs="Times New Roman"/>
          <w:sz w:val="24"/>
          <w:szCs w:val="24"/>
          <w:lang w:val="en-GB"/>
        </w:rPr>
        <w:t>their support during</w:t>
      </w:r>
      <w:r w:rsidR="60893DBE" w:rsidRPr="27EFBAB5">
        <w:rPr>
          <w:rFonts w:ascii="Times New Roman" w:eastAsia="Times New Roman" w:hAnsi="Times New Roman" w:cs="Times New Roman"/>
          <w:sz w:val="24"/>
          <w:szCs w:val="24"/>
          <w:lang w:val="en-GB"/>
        </w:rPr>
        <w:t xml:space="preserve"> the</w:t>
      </w:r>
      <w:r w:rsidR="76903711" w:rsidRPr="27EFBAB5">
        <w:rPr>
          <w:rFonts w:ascii="Times New Roman" w:eastAsia="Times New Roman" w:hAnsi="Times New Roman" w:cs="Times New Roman"/>
          <w:sz w:val="24"/>
          <w:szCs w:val="24"/>
          <w:lang w:val="en-GB"/>
        </w:rPr>
        <w:t xml:space="preserve"> data collection</w:t>
      </w:r>
      <w:r w:rsidR="7AE2B6D0" w:rsidRPr="27EFBAB5">
        <w:rPr>
          <w:rFonts w:ascii="Times New Roman" w:eastAsia="Times New Roman" w:hAnsi="Times New Roman" w:cs="Times New Roman"/>
          <w:sz w:val="24"/>
          <w:szCs w:val="24"/>
          <w:lang w:val="en-GB"/>
        </w:rPr>
        <w:t xml:space="preserve"> process. </w:t>
      </w:r>
    </w:p>
    <w:p w14:paraId="1C49F66F" w14:textId="092DF117" w:rsidR="27EFBAB5" w:rsidRDefault="27EFBAB5" w:rsidP="27EFBAB5">
      <w:pPr>
        <w:spacing w:line="360" w:lineRule="auto"/>
        <w:jc w:val="both"/>
        <w:rPr>
          <w:rFonts w:ascii="Times New Roman" w:eastAsia="Times New Roman" w:hAnsi="Times New Roman" w:cs="Times New Roman"/>
          <w:sz w:val="24"/>
          <w:szCs w:val="24"/>
          <w:lang w:val="en-GB"/>
        </w:rPr>
      </w:pPr>
    </w:p>
    <w:p w14:paraId="213F2B9B" w14:textId="29CE3214" w:rsidR="54132D4D" w:rsidRDefault="54132D4D" w:rsidP="27EFBAB5">
      <w:pPr>
        <w:spacing w:line="360" w:lineRule="auto"/>
        <w:jc w:val="both"/>
        <w:rPr>
          <w:rFonts w:ascii="Times New Roman" w:eastAsia="Times New Roman" w:hAnsi="Times New Roman" w:cs="Times New Roman"/>
          <w:sz w:val="24"/>
          <w:szCs w:val="24"/>
          <w:lang w:val="en-GB"/>
        </w:rPr>
      </w:pPr>
      <w:r w:rsidRPr="27EFBAB5">
        <w:rPr>
          <w:rFonts w:ascii="Times New Roman" w:eastAsia="Times New Roman" w:hAnsi="Times New Roman" w:cs="Times New Roman"/>
          <w:sz w:val="24"/>
          <w:szCs w:val="24"/>
          <w:lang w:val="en-GB"/>
        </w:rPr>
        <w:t>I would also like to take this opportunity to express my appreciation and extend my grat</w:t>
      </w:r>
      <w:r w:rsidR="604383B4" w:rsidRPr="27EFBAB5">
        <w:rPr>
          <w:rFonts w:ascii="Times New Roman" w:eastAsia="Times New Roman" w:hAnsi="Times New Roman" w:cs="Times New Roman"/>
          <w:sz w:val="24"/>
          <w:szCs w:val="24"/>
          <w:lang w:val="en-GB"/>
        </w:rPr>
        <w:t xml:space="preserve">itude </w:t>
      </w:r>
      <w:r w:rsidR="614EEEE7" w:rsidRPr="27EFBAB5">
        <w:rPr>
          <w:rFonts w:ascii="Times New Roman" w:eastAsia="Times New Roman" w:hAnsi="Times New Roman" w:cs="Times New Roman"/>
          <w:sz w:val="24"/>
          <w:szCs w:val="24"/>
          <w:lang w:val="en-GB"/>
        </w:rPr>
        <w:t>to</w:t>
      </w:r>
      <w:r w:rsidR="604383B4" w:rsidRPr="27EFBAB5">
        <w:rPr>
          <w:rFonts w:ascii="Times New Roman" w:eastAsia="Times New Roman" w:hAnsi="Times New Roman" w:cs="Times New Roman"/>
          <w:sz w:val="24"/>
          <w:szCs w:val="24"/>
          <w:lang w:val="en-GB"/>
        </w:rPr>
        <w:t xml:space="preserve"> all</w:t>
      </w:r>
      <w:r w:rsidR="72C5DC6E" w:rsidRPr="27EFBAB5">
        <w:rPr>
          <w:rFonts w:ascii="Times New Roman" w:eastAsia="Times New Roman" w:hAnsi="Times New Roman" w:cs="Times New Roman"/>
          <w:sz w:val="24"/>
          <w:szCs w:val="24"/>
          <w:lang w:val="en-GB"/>
        </w:rPr>
        <w:t xml:space="preserve"> the</w:t>
      </w:r>
      <w:r w:rsidR="604383B4" w:rsidRPr="27EFBAB5">
        <w:rPr>
          <w:rFonts w:ascii="Times New Roman" w:eastAsia="Times New Roman" w:hAnsi="Times New Roman" w:cs="Times New Roman"/>
          <w:sz w:val="24"/>
          <w:szCs w:val="24"/>
          <w:lang w:val="en-GB"/>
        </w:rPr>
        <w:t xml:space="preserve"> members of the Department of Psychology </w:t>
      </w:r>
      <w:r w:rsidR="127CF728" w:rsidRPr="27EFBAB5">
        <w:rPr>
          <w:rFonts w:ascii="Times New Roman" w:eastAsia="Times New Roman" w:hAnsi="Times New Roman" w:cs="Times New Roman"/>
          <w:sz w:val="24"/>
          <w:szCs w:val="24"/>
          <w:lang w:val="en-GB"/>
        </w:rPr>
        <w:t xml:space="preserve">for their continuous support and guidance throughout the past </w:t>
      </w:r>
      <w:r w:rsidR="604383B4" w:rsidRPr="27EFBAB5">
        <w:rPr>
          <w:rFonts w:ascii="Times New Roman" w:eastAsia="Times New Roman" w:hAnsi="Times New Roman" w:cs="Times New Roman"/>
          <w:sz w:val="24"/>
          <w:szCs w:val="24"/>
          <w:lang w:val="en-GB"/>
        </w:rPr>
        <w:t xml:space="preserve">four years of my degree. </w:t>
      </w:r>
    </w:p>
    <w:p w14:paraId="515EDCA7" w14:textId="17967B34" w:rsidR="27EFBAB5" w:rsidRDefault="27EFBAB5" w:rsidP="27EFBAB5">
      <w:pPr>
        <w:spacing w:line="360" w:lineRule="auto"/>
        <w:jc w:val="both"/>
        <w:rPr>
          <w:rFonts w:ascii="Times New Roman" w:eastAsia="Times New Roman" w:hAnsi="Times New Roman" w:cs="Times New Roman"/>
          <w:sz w:val="24"/>
          <w:szCs w:val="24"/>
          <w:lang w:val="en-GB"/>
        </w:rPr>
      </w:pPr>
    </w:p>
    <w:p w14:paraId="77D4D2D1" w14:textId="17A63DC8" w:rsidR="45026C43" w:rsidRDefault="45026C43" w:rsidP="27EFBAB5">
      <w:pPr>
        <w:spacing w:line="360" w:lineRule="auto"/>
        <w:jc w:val="both"/>
        <w:rPr>
          <w:rFonts w:ascii="Times New Roman" w:eastAsia="Times New Roman" w:hAnsi="Times New Roman" w:cs="Times New Roman"/>
          <w:sz w:val="24"/>
          <w:szCs w:val="24"/>
          <w:lang w:val="en-GB"/>
        </w:rPr>
      </w:pPr>
      <w:r w:rsidRPr="27EFBAB5">
        <w:rPr>
          <w:rFonts w:ascii="Times New Roman" w:eastAsia="Times New Roman" w:hAnsi="Times New Roman" w:cs="Times New Roman"/>
          <w:sz w:val="24"/>
          <w:szCs w:val="24"/>
          <w:lang w:val="en-GB"/>
        </w:rPr>
        <w:t xml:space="preserve">I would like to thank my friends and family for their </w:t>
      </w:r>
      <w:r w:rsidR="17360C3B" w:rsidRPr="27EFBAB5">
        <w:rPr>
          <w:rFonts w:ascii="Times New Roman" w:eastAsia="Times New Roman" w:hAnsi="Times New Roman" w:cs="Times New Roman"/>
          <w:sz w:val="24"/>
          <w:szCs w:val="24"/>
          <w:lang w:val="en-GB"/>
        </w:rPr>
        <w:t xml:space="preserve">unwavering </w:t>
      </w:r>
      <w:r w:rsidRPr="27EFBAB5">
        <w:rPr>
          <w:rFonts w:ascii="Times New Roman" w:eastAsia="Times New Roman" w:hAnsi="Times New Roman" w:cs="Times New Roman"/>
          <w:sz w:val="24"/>
          <w:szCs w:val="24"/>
          <w:lang w:val="en-GB"/>
        </w:rPr>
        <w:t xml:space="preserve">support throughout this entire </w:t>
      </w:r>
      <w:r w:rsidR="5BA9DCA9" w:rsidRPr="27EFBAB5">
        <w:rPr>
          <w:rFonts w:ascii="Times New Roman" w:eastAsia="Times New Roman" w:hAnsi="Times New Roman" w:cs="Times New Roman"/>
          <w:sz w:val="24"/>
          <w:szCs w:val="24"/>
          <w:lang w:val="en-GB"/>
        </w:rPr>
        <w:t>journey</w:t>
      </w:r>
      <w:r w:rsidRPr="27EFBAB5">
        <w:rPr>
          <w:rFonts w:ascii="Times New Roman" w:eastAsia="Times New Roman" w:hAnsi="Times New Roman" w:cs="Times New Roman"/>
          <w:sz w:val="24"/>
          <w:szCs w:val="24"/>
          <w:lang w:val="en-GB"/>
        </w:rPr>
        <w:t xml:space="preserve">, </w:t>
      </w:r>
      <w:r w:rsidR="2CD07CE0" w:rsidRPr="27EFBAB5">
        <w:rPr>
          <w:rFonts w:ascii="Times New Roman" w:eastAsia="Times New Roman" w:hAnsi="Times New Roman" w:cs="Times New Roman"/>
          <w:sz w:val="24"/>
          <w:szCs w:val="24"/>
          <w:lang w:val="en-GB"/>
        </w:rPr>
        <w:t xml:space="preserve">you have all been </w:t>
      </w:r>
      <w:r w:rsidR="03CDAE1D" w:rsidRPr="27EFBAB5">
        <w:rPr>
          <w:rFonts w:ascii="Times New Roman" w:eastAsia="Times New Roman" w:hAnsi="Times New Roman" w:cs="Times New Roman"/>
          <w:sz w:val="24"/>
          <w:szCs w:val="24"/>
          <w:lang w:val="en-GB"/>
        </w:rPr>
        <w:t xml:space="preserve">truly </w:t>
      </w:r>
      <w:r w:rsidR="2CD07CE0" w:rsidRPr="27EFBAB5">
        <w:rPr>
          <w:rFonts w:ascii="Times New Roman" w:eastAsia="Times New Roman" w:hAnsi="Times New Roman" w:cs="Times New Roman"/>
          <w:sz w:val="24"/>
          <w:szCs w:val="24"/>
          <w:lang w:val="en-GB"/>
        </w:rPr>
        <w:t>incredible. Finally, I</w:t>
      </w:r>
      <w:r w:rsidR="58BD1C99" w:rsidRPr="27EFBAB5">
        <w:rPr>
          <w:rFonts w:ascii="Times New Roman" w:eastAsia="Times New Roman" w:hAnsi="Times New Roman" w:cs="Times New Roman"/>
          <w:sz w:val="24"/>
          <w:szCs w:val="24"/>
          <w:lang w:val="en-GB"/>
        </w:rPr>
        <w:t xml:space="preserve"> am deeply grateful to </w:t>
      </w:r>
      <w:r w:rsidR="2CD07CE0" w:rsidRPr="27EFBAB5">
        <w:rPr>
          <w:rFonts w:ascii="Times New Roman" w:eastAsia="Times New Roman" w:hAnsi="Times New Roman" w:cs="Times New Roman"/>
          <w:sz w:val="24"/>
          <w:szCs w:val="24"/>
          <w:lang w:val="en-GB"/>
        </w:rPr>
        <w:t>all the participants who took part in my study</w:t>
      </w:r>
      <w:r w:rsidR="601F6CC2" w:rsidRPr="27EFBAB5">
        <w:rPr>
          <w:rFonts w:ascii="Times New Roman" w:eastAsia="Times New Roman" w:hAnsi="Times New Roman" w:cs="Times New Roman"/>
          <w:sz w:val="24"/>
          <w:szCs w:val="24"/>
          <w:lang w:val="en-GB"/>
        </w:rPr>
        <w:t xml:space="preserve">. </w:t>
      </w:r>
      <w:r w:rsidR="2CD07CE0" w:rsidRPr="27EFBAB5">
        <w:rPr>
          <w:rFonts w:ascii="Times New Roman" w:eastAsia="Times New Roman" w:hAnsi="Times New Roman" w:cs="Times New Roman"/>
          <w:sz w:val="24"/>
          <w:szCs w:val="24"/>
          <w:lang w:val="en-GB"/>
        </w:rPr>
        <w:t xml:space="preserve">I </w:t>
      </w:r>
      <w:r w:rsidR="65EA6DE1" w:rsidRPr="27EFBAB5">
        <w:rPr>
          <w:rFonts w:ascii="Times New Roman" w:eastAsia="Times New Roman" w:hAnsi="Times New Roman" w:cs="Times New Roman"/>
          <w:sz w:val="24"/>
          <w:szCs w:val="24"/>
          <w:lang w:val="en-GB"/>
        </w:rPr>
        <w:t>sincerely</w:t>
      </w:r>
      <w:r w:rsidR="2CD07CE0" w:rsidRPr="27EFBAB5">
        <w:rPr>
          <w:rFonts w:ascii="Times New Roman" w:eastAsia="Times New Roman" w:hAnsi="Times New Roman" w:cs="Times New Roman"/>
          <w:sz w:val="24"/>
          <w:szCs w:val="24"/>
          <w:lang w:val="en-GB"/>
        </w:rPr>
        <w:t xml:space="preserve"> appreciate the t</w:t>
      </w:r>
      <w:r w:rsidR="126FD112" w:rsidRPr="27EFBAB5">
        <w:rPr>
          <w:rFonts w:ascii="Times New Roman" w:eastAsia="Times New Roman" w:hAnsi="Times New Roman" w:cs="Times New Roman"/>
          <w:sz w:val="24"/>
          <w:szCs w:val="24"/>
          <w:lang w:val="en-GB"/>
        </w:rPr>
        <w:t>ime and</w:t>
      </w:r>
      <w:r w:rsidR="39A729F7" w:rsidRPr="27EFBAB5">
        <w:rPr>
          <w:rFonts w:ascii="Times New Roman" w:eastAsia="Times New Roman" w:hAnsi="Times New Roman" w:cs="Times New Roman"/>
          <w:sz w:val="24"/>
          <w:szCs w:val="24"/>
          <w:lang w:val="en-GB"/>
        </w:rPr>
        <w:t xml:space="preserve"> thoughtfulness y</w:t>
      </w:r>
      <w:r w:rsidR="126FD112" w:rsidRPr="27EFBAB5">
        <w:rPr>
          <w:rFonts w:ascii="Times New Roman" w:eastAsia="Times New Roman" w:hAnsi="Times New Roman" w:cs="Times New Roman"/>
          <w:sz w:val="24"/>
          <w:szCs w:val="24"/>
          <w:lang w:val="en-GB"/>
        </w:rPr>
        <w:t xml:space="preserve">ou </w:t>
      </w:r>
      <w:r w:rsidR="445DDA94" w:rsidRPr="27EFBAB5">
        <w:rPr>
          <w:rFonts w:ascii="Times New Roman" w:eastAsia="Times New Roman" w:hAnsi="Times New Roman" w:cs="Times New Roman"/>
          <w:sz w:val="24"/>
          <w:szCs w:val="24"/>
          <w:lang w:val="en-GB"/>
        </w:rPr>
        <w:t xml:space="preserve">dedicated to contributing to my research. </w:t>
      </w:r>
    </w:p>
    <w:p w14:paraId="3237C01C" w14:textId="03A570C9" w:rsidR="6E6A94C3" w:rsidRDefault="6E6A94C3" w:rsidP="27EFBAB5">
      <w:pPr>
        <w:spacing w:line="360" w:lineRule="auto"/>
        <w:jc w:val="both"/>
        <w:rPr>
          <w:rFonts w:ascii="Times New Roman" w:eastAsia="Times New Roman" w:hAnsi="Times New Roman" w:cs="Times New Roman"/>
          <w:b/>
          <w:bCs/>
          <w:sz w:val="24"/>
          <w:szCs w:val="24"/>
          <w:lang w:val="en-GB"/>
        </w:rPr>
      </w:pPr>
    </w:p>
    <w:p w14:paraId="764EBFF9" w14:textId="3ACE6227" w:rsidR="6E6A94C3" w:rsidRDefault="6E6A94C3" w:rsidP="27EFBAB5">
      <w:pPr>
        <w:spacing w:line="360" w:lineRule="auto"/>
        <w:rPr>
          <w:rFonts w:ascii="Times New Roman" w:eastAsia="Times New Roman" w:hAnsi="Times New Roman" w:cs="Times New Roman"/>
          <w:sz w:val="24"/>
          <w:szCs w:val="24"/>
          <w:lang w:val="en-GB"/>
        </w:rPr>
      </w:pPr>
    </w:p>
    <w:p w14:paraId="104E6983" w14:textId="59B19841" w:rsidR="6E6A94C3" w:rsidRDefault="6E6A94C3" w:rsidP="6E6A94C3">
      <w:pPr>
        <w:spacing w:line="360" w:lineRule="auto"/>
        <w:jc w:val="center"/>
        <w:rPr>
          <w:rFonts w:ascii="Times New Roman" w:eastAsia="Times New Roman" w:hAnsi="Times New Roman" w:cs="Times New Roman"/>
          <w:b/>
          <w:bCs/>
          <w:sz w:val="24"/>
          <w:szCs w:val="24"/>
          <w:lang w:val="en-GB"/>
        </w:rPr>
      </w:pPr>
    </w:p>
    <w:p w14:paraId="5308C455" w14:textId="69719F61" w:rsidR="6E6A94C3" w:rsidRDefault="6E6A94C3" w:rsidP="6E6A94C3">
      <w:pPr>
        <w:spacing w:line="360" w:lineRule="auto"/>
        <w:jc w:val="center"/>
        <w:rPr>
          <w:rFonts w:ascii="Times New Roman" w:eastAsia="Times New Roman" w:hAnsi="Times New Roman" w:cs="Times New Roman"/>
          <w:b/>
          <w:bCs/>
          <w:sz w:val="24"/>
          <w:szCs w:val="24"/>
          <w:lang w:val="en-GB"/>
        </w:rPr>
      </w:pPr>
    </w:p>
    <w:p w14:paraId="01149BF8" w14:textId="75FC19D6" w:rsidR="6E6A94C3" w:rsidRDefault="6E6A94C3" w:rsidP="6E6A94C3">
      <w:pPr>
        <w:spacing w:line="360" w:lineRule="auto"/>
        <w:jc w:val="center"/>
        <w:rPr>
          <w:rFonts w:ascii="Times New Roman" w:eastAsia="Times New Roman" w:hAnsi="Times New Roman" w:cs="Times New Roman"/>
          <w:b/>
          <w:bCs/>
          <w:sz w:val="24"/>
          <w:szCs w:val="24"/>
          <w:lang w:val="en-GB"/>
        </w:rPr>
      </w:pPr>
    </w:p>
    <w:p w14:paraId="1EBF656E" w14:textId="6C0D7EC7" w:rsidR="6E6A94C3" w:rsidRDefault="6E6A94C3" w:rsidP="6E6A94C3">
      <w:pPr>
        <w:spacing w:line="360" w:lineRule="auto"/>
        <w:jc w:val="center"/>
        <w:rPr>
          <w:rFonts w:ascii="Times New Roman" w:eastAsia="Times New Roman" w:hAnsi="Times New Roman" w:cs="Times New Roman"/>
          <w:b/>
          <w:bCs/>
          <w:sz w:val="24"/>
          <w:szCs w:val="24"/>
          <w:lang w:val="en-GB"/>
        </w:rPr>
      </w:pPr>
    </w:p>
    <w:p w14:paraId="6947A7F0" w14:textId="1986492E" w:rsidR="6E6A94C3" w:rsidRDefault="6E6A94C3" w:rsidP="6E6A94C3">
      <w:pPr>
        <w:spacing w:line="360" w:lineRule="auto"/>
        <w:jc w:val="center"/>
        <w:rPr>
          <w:rFonts w:ascii="Times New Roman" w:eastAsia="Times New Roman" w:hAnsi="Times New Roman" w:cs="Times New Roman"/>
          <w:b/>
          <w:bCs/>
          <w:sz w:val="24"/>
          <w:szCs w:val="24"/>
          <w:lang w:val="en-GB"/>
        </w:rPr>
      </w:pPr>
    </w:p>
    <w:p w14:paraId="524685D0" w14:textId="5FA46F7B" w:rsidR="6E6A94C3" w:rsidRDefault="6E6A94C3" w:rsidP="27EFBAB5">
      <w:pPr>
        <w:spacing w:line="360" w:lineRule="auto"/>
        <w:jc w:val="center"/>
        <w:rPr>
          <w:rFonts w:ascii="Times New Roman" w:eastAsia="Times New Roman" w:hAnsi="Times New Roman" w:cs="Times New Roman"/>
          <w:b/>
          <w:bCs/>
          <w:sz w:val="24"/>
          <w:szCs w:val="24"/>
          <w:lang w:val="en-GB"/>
        </w:rPr>
      </w:pPr>
    </w:p>
    <w:p w14:paraId="75AA63D9" w14:textId="4C05CD64" w:rsidR="2F35E915" w:rsidRDefault="2F35E915" w:rsidP="2F35E915">
      <w:pPr>
        <w:spacing w:line="360" w:lineRule="auto"/>
        <w:jc w:val="center"/>
        <w:rPr>
          <w:rFonts w:ascii="Times New Roman" w:eastAsia="Times New Roman" w:hAnsi="Times New Roman" w:cs="Times New Roman"/>
          <w:b/>
          <w:bCs/>
          <w:sz w:val="24"/>
          <w:szCs w:val="24"/>
          <w:lang w:val="en-GB"/>
        </w:rPr>
      </w:pPr>
    </w:p>
    <w:p w14:paraId="3AD28250" w14:textId="68FC2C30" w:rsidR="27EFBAB5" w:rsidRDefault="27EFBAB5" w:rsidP="27EFBAB5">
      <w:pPr>
        <w:spacing w:line="360" w:lineRule="auto"/>
        <w:jc w:val="center"/>
        <w:rPr>
          <w:rFonts w:ascii="Times New Roman" w:eastAsia="Times New Roman" w:hAnsi="Times New Roman" w:cs="Times New Roman"/>
          <w:b/>
          <w:bCs/>
          <w:sz w:val="24"/>
          <w:szCs w:val="24"/>
          <w:lang w:val="en-GB"/>
        </w:rPr>
      </w:pPr>
    </w:p>
    <w:p w14:paraId="49DC07D5" w14:textId="77777777" w:rsidR="00D4092A" w:rsidRDefault="00D4092A" w:rsidP="27EFBAB5">
      <w:pPr>
        <w:spacing w:line="360" w:lineRule="auto"/>
        <w:jc w:val="center"/>
        <w:rPr>
          <w:rFonts w:ascii="Times New Roman" w:eastAsia="Times New Roman" w:hAnsi="Times New Roman" w:cs="Times New Roman"/>
          <w:b/>
          <w:bCs/>
          <w:sz w:val="24"/>
          <w:szCs w:val="24"/>
          <w:lang w:val="en-GB"/>
        </w:rPr>
      </w:pPr>
    </w:p>
    <w:p w14:paraId="5F7F8448" w14:textId="77777777" w:rsidR="00520D32" w:rsidRPr="00520D32" w:rsidRDefault="00520D32" w:rsidP="00095994">
      <w:pPr>
        <w:spacing w:line="360" w:lineRule="auto"/>
        <w:rPr>
          <w:rFonts w:ascii="Times New Roman" w:eastAsia="Times New Roman" w:hAnsi="Times New Roman" w:cs="Times New Roman"/>
          <w:b/>
          <w:bCs/>
          <w:sz w:val="24"/>
          <w:szCs w:val="24"/>
          <w:lang w:val="en-GB"/>
        </w:rPr>
      </w:pPr>
    </w:p>
    <w:p w14:paraId="253ABF81" w14:textId="3E9EB59B" w:rsidR="6E6A94C3" w:rsidRDefault="6E6A94C3" w:rsidP="00406A6C">
      <w:pPr>
        <w:spacing w:line="360" w:lineRule="auto"/>
        <w:rPr>
          <w:rFonts w:ascii="Times New Roman" w:eastAsia="Times New Roman" w:hAnsi="Times New Roman" w:cs="Times New Roman"/>
          <w:b/>
          <w:bCs/>
          <w:sz w:val="24"/>
          <w:szCs w:val="24"/>
          <w:lang w:val="en-GB"/>
        </w:rPr>
      </w:pPr>
    </w:p>
    <w:p w14:paraId="745CC214" w14:textId="6C017702" w:rsidR="6E6A94C3" w:rsidRDefault="6E6A94C3" w:rsidP="6E6A94C3">
      <w:pPr>
        <w:spacing w:line="360" w:lineRule="auto"/>
        <w:jc w:val="center"/>
        <w:rPr>
          <w:rFonts w:ascii="Times New Roman" w:eastAsia="Times New Roman" w:hAnsi="Times New Roman" w:cs="Times New Roman"/>
          <w:b/>
          <w:bCs/>
          <w:sz w:val="24"/>
          <w:szCs w:val="24"/>
          <w:lang w:val="en-GB"/>
        </w:rPr>
      </w:pPr>
    </w:p>
    <w:sdt>
      <w:sdtPr>
        <w:rPr>
          <w:rFonts w:asciiTheme="minorHAnsi" w:eastAsiaTheme="minorEastAsia" w:hAnsiTheme="minorHAnsi" w:cstheme="minorBidi"/>
          <w:b w:val="0"/>
          <w:bCs w:val="0"/>
          <w:color w:val="auto"/>
          <w:kern w:val="2"/>
          <w:sz w:val="22"/>
          <w:szCs w:val="22"/>
          <w:lang w:val="en-IE" w:eastAsia="en-GB"/>
          <w14:ligatures w14:val="standardContextual"/>
        </w:rPr>
        <w:id w:val="-1837373503"/>
        <w:docPartObj>
          <w:docPartGallery w:val="Table of Contents"/>
          <w:docPartUnique/>
        </w:docPartObj>
      </w:sdtPr>
      <w:sdtEndPr>
        <w:rPr>
          <w:noProof/>
        </w:rPr>
      </w:sdtEndPr>
      <w:sdtContent>
        <w:p w14:paraId="450DBEA9" w14:textId="39A8F1FF" w:rsidR="00F272B2" w:rsidRDefault="00F272B2">
          <w:pPr>
            <w:pStyle w:val="TOCHeading"/>
          </w:pPr>
          <w:r>
            <w:t>Table of Contents</w:t>
          </w:r>
        </w:p>
        <w:p w14:paraId="4F2F866D" w14:textId="36B0E16F" w:rsidR="00F272B2" w:rsidRDefault="00F272B2">
          <w:pPr>
            <w:pStyle w:val="TOC1"/>
            <w:tabs>
              <w:tab w:val="right" w:leader="dot" w:pos="9016"/>
            </w:tabs>
            <w:rPr>
              <w:rFonts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95267067" w:history="1">
            <w:r w:rsidRPr="00F47099">
              <w:rPr>
                <w:rStyle w:val="Hyperlink"/>
                <w:noProof/>
              </w:rPr>
              <w:t>Abstract</w:t>
            </w:r>
            <w:r>
              <w:rPr>
                <w:noProof/>
                <w:webHidden/>
              </w:rPr>
              <w:tab/>
            </w:r>
            <w:r>
              <w:rPr>
                <w:noProof/>
                <w:webHidden/>
              </w:rPr>
              <w:fldChar w:fldCharType="begin"/>
            </w:r>
            <w:r>
              <w:rPr>
                <w:noProof/>
                <w:webHidden/>
              </w:rPr>
              <w:instrText xml:space="preserve"> PAGEREF _Toc195267067 \h </w:instrText>
            </w:r>
            <w:r>
              <w:rPr>
                <w:noProof/>
                <w:webHidden/>
              </w:rPr>
            </w:r>
            <w:r>
              <w:rPr>
                <w:noProof/>
                <w:webHidden/>
              </w:rPr>
              <w:fldChar w:fldCharType="separate"/>
            </w:r>
            <w:r>
              <w:rPr>
                <w:noProof/>
                <w:webHidden/>
              </w:rPr>
              <w:t>1</w:t>
            </w:r>
            <w:r>
              <w:rPr>
                <w:noProof/>
                <w:webHidden/>
              </w:rPr>
              <w:fldChar w:fldCharType="end"/>
            </w:r>
          </w:hyperlink>
        </w:p>
        <w:p w14:paraId="6D44D677" w14:textId="0E76AB11" w:rsidR="00F272B2" w:rsidRDefault="00F272B2">
          <w:pPr>
            <w:pStyle w:val="TOC1"/>
            <w:tabs>
              <w:tab w:val="left" w:pos="660"/>
              <w:tab w:val="right" w:leader="dot" w:pos="9016"/>
            </w:tabs>
            <w:rPr>
              <w:rFonts w:cstheme="minorBidi"/>
              <w:b w:val="0"/>
              <w:bCs w:val="0"/>
              <w:i w:val="0"/>
              <w:iCs w:val="0"/>
              <w:noProof/>
            </w:rPr>
          </w:pPr>
          <w:hyperlink w:anchor="_Toc195267068" w:history="1">
            <w:r w:rsidRPr="00F47099">
              <w:rPr>
                <w:rStyle w:val="Hyperlink"/>
                <w:noProof/>
              </w:rPr>
              <w:t>1.</w:t>
            </w:r>
            <w:r>
              <w:rPr>
                <w:rFonts w:cstheme="minorBidi"/>
                <w:b w:val="0"/>
                <w:bCs w:val="0"/>
                <w:i w:val="0"/>
                <w:iCs w:val="0"/>
                <w:noProof/>
              </w:rPr>
              <w:tab/>
            </w:r>
            <w:r w:rsidRPr="00F47099">
              <w:rPr>
                <w:rStyle w:val="Hyperlink"/>
                <w:noProof/>
              </w:rPr>
              <w:t>Introduction</w:t>
            </w:r>
            <w:r>
              <w:rPr>
                <w:noProof/>
                <w:webHidden/>
              </w:rPr>
              <w:tab/>
            </w:r>
            <w:r>
              <w:rPr>
                <w:noProof/>
                <w:webHidden/>
              </w:rPr>
              <w:fldChar w:fldCharType="begin"/>
            </w:r>
            <w:r>
              <w:rPr>
                <w:noProof/>
                <w:webHidden/>
              </w:rPr>
              <w:instrText xml:space="preserve"> PAGEREF _Toc195267068 \h </w:instrText>
            </w:r>
            <w:r>
              <w:rPr>
                <w:noProof/>
                <w:webHidden/>
              </w:rPr>
            </w:r>
            <w:r>
              <w:rPr>
                <w:noProof/>
                <w:webHidden/>
              </w:rPr>
              <w:fldChar w:fldCharType="separate"/>
            </w:r>
            <w:r>
              <w:rPr>
                <w:noProof/>
                <w:webHidden/>
              </w:rPr>
              <w:t>2</w:t>
            </w:r>
            <w:r>
              <w:rPr>
                <w:noProof/>
                <w:webHidden/>
              </w:rPr>
              <w:fldChar w:fldCharType="end"/>
            </w:r>
          </w:hyperlink>
        </w:p>
        <w:p w14:paraId="04E48F64" w14:textId="5C8ABF20" w:rsidR="00F272B2" w:rsidRDefault="00F272B2">
          <w:pPr>
            <w:pStyle w:val="TOC2"/>
            <w:tabs>
              <w:tab w:val="right" w:leader="dot" w:pos="9016"/>
            </w:tabs>
            <w:rPr>
              <w:rFonts w:cstheme="minorBidi"/>
              <w:b w:val="0"/>
              <w:bCs w:val="0"/>
              <w:noProof/>
              <w:sz w:val="24"/>
              <w:szCs w:val="24"/>
            </w:rPr>
          </w:pPr>
          <w:hyperlink w:anchor="_Toc195267069" w:history="1">
            <w:r w:rsidRPr="00F47099">
              <w:rPr>
                <w:rStyle w:val="Hyperlink"/>
                <w:noProof/>
              </w:rPr>
              <w:t>1.1 Self-determination Theory and FoMO</w:t>
            </w:r>
            <w:r>
              <w:rPr>
                <w:noProof/>
                <w:webHidden/>
              </w:rPr>
              <w:tab/>
            </w:r>
            <w:r>
              <w:rPr>
                <w:noProof/>
                <w:webHidden/>
              </w:rPr>
              <w:fldChar w:fldCharType="begin"/>
            </w:r>
            <w:r>
              <w:rPr>
                <w:noProof/>
                <w:webHidden/>
              </w:rPr>
              <w:instrText xml:space="preserve"> PAGEREF _Toc195267069 \h </w:instrText>
            </w:r>
            <w:r>
              <w:rPr>
                <w:noProof/>
                <w:webHidden/>
              </w:rPr>
            </w:r>
            <w:r>
              <w:rPr>
                <w:noProof/>
                <w:webHidden/>
              </w:rPr>
              <w:fldChar w:fldCharType="separate"/>
            </w:r>
            <w:r>
              <w:rPr>
                <w:noProof/>
                <w:webHidden/>
              </w:rPr>
              <w:t>2</w:t>
            </w:r>
            <w:r>
              <w:rPr>
                <w:noProof/>
                <w:webHidden/>
              </w:rPr>
              <w:fldChar w:fldCharType="end"/>
            </w:r>
          </w:hyperlink>
        </w:p>
        <w:p w14:paraId="4F5DA20E" w14:textId="6608C652" w:rsidR="00F272B2" w:rsidRDefault="00F272B2">
          <w:pPr>
            <w:pStyle w:val="TOC2"/>
            <w:tabs>
              <w:tab w:val="right" w:leader="dot" w:pos="9016"/>
            </w:tabs>
            <w:rPr>
              <w:rFonts w:cstheme="minorBidi"/>
              <w:b w:val="0"/>
              <w:bCs w:val="0"/>
              <w:noProof/>
              <w:sz w:val="24"/>
              <w:szCs w:val="24"/>
            </w:rPr>
          </w:pPr>
          <w:hyperlink w:anchor="_Toc195267070" w:history="1">
            <w:r w:rsidRPr="00F47099">
              <w:rPr>
                <w:rStyle w:val="Hyperlink"/>
                <w:noProof/>
              </w:rPr>
              <w:t>1.2 The Dual Nature of FoMO and its Connection to Screen Time and Social Media</w:t>
            </w:r>
            <w:r>
              <w:rPr>
                <w:noProof/>
                <w:webHidden/>
              </w:rPr>
              <w:tab/>
            </w:r>
            <w:r>
              <w:rPr>
                <w:noProof/>
                <w:webHidden/>
              </w:rPr>
              <w:fldChar w:fldCharType="begin"/>
            </w:r>
            <w:r>
              <w:rPr>
                <w:noProof/>
                <w:webHidden/>
              </w:rPr>
              <w:instrText xml:space="preserve"> PAGEREF _Toc195267070 \h </w:instrText>
            </w:r>
            <w:r>
              <w:rPr>
                <w:noProof/>
                <w:webHidden/>
              </w:rPr>
            </w:r>
            <w:r>
              <w:rPr>
                <w:noProof/>
                <w:webHidden/>
              </w:rPr>
              <w:fldChar w:fldCharType="separate"/>
            </w:r>
            <w:r>
              <w:rPr>
                <w:noProof/>
                <w:webHidden/>
              </w:rPr>
              <w:t>2</w:t>
            </w:r>
            <w:r>
              <w:rPr>
                <w:noProof/>
                <w:webHidden/>
              </w:rPr>
              <w:fldChar w:fldCharType="end"/>
            </w:r>
          </w:hyperlink>
        </w:p>
        <w:p w14:paraId="561ECBCD" w14:textId="1B6C8955" w:rsidR="00F272B2" w:rsidRDefault="00F272B2">
          <w:pPr>
            <w:pStyle w:val="TOC2"/>
            <w:tabs>
              <w:tab w:val="right" w:leader="dot" w:pos="9016"/>
            </w:tabs>
            <w:rPr>
              <w:rFonts w:cstheme="minorBidi"/>
              <w:b w:val="0"/>
              <w:bCs w:val="0"/>
              <w:noProof/>
              <w:sz w:val="24"/>
              <w:szCs w:val="24"/>
            </w:rPr>
          </w:pPr>
          <w:hyperlink w:anchor="_Toc195267071" w:history="1">
            <w:r w:rsidRPr="00F47099">
              <w:rPr>
                <w:rStyle w:val="Hyperlink"/>
                <w:noProof/>
              </w:rPr>
              <w:t>1.3 FoMO as a Motivator of Social Media Screen Time</w:t>
            </w:r>
            <w:r>
              <w:rPr>
                <w:noProof/>
                <w:webHidden/>
              </w:rPr>
              <w:tab/>
            </w:r>
            <w:r>
              <w:rPr>
                <w:noProof/>
                <w:webHidden/>
              </w:rPr>
              <w:fldChar w:fldCharType="begin"/>
            </w:r>
            <w:r>
              <w:rPr>
                <w:noProof/>
                <w:webHidden/>
              </w:rPr>
              <w:instrText xml:space="preserve"> PAGEREF _Toc195267071 \h </w:instrText>
            </w:r>
            <w:r>
              <w:rPr>
                <w:noProof/>
                <w:webHidden/>
              </w:rPr>
            </w:r>
            <w:r>
              <w:rPr>
                <w:noProof/>
                <w:webHidden/>
              </w:rPr>
              <w:fldChar w:fldCharType="separate"/>
            </w:r>
            <w:r>
              <w:rPr>
                <w:noProof/>
                <w:webHidden/>
              </w:rPr>
              <w:t>3</w:t>
            </w:r>
            <w:r>
              <w:rPr>
                <w:noProof/>
                <w:webHidden/>
              </w:rPr>
              <w:fldChar w:fldCharType="end"/>
            </w:r>
          </w:hyperlink>
        </w:p>
        <w:p w14:paraId="767D53B5" w14:textId="288A9372" w:rsidR="00F272B2" w:rsidRDefault="00F272B2">
          <w:pPr>
            <w:pStyle w:val="TOC2"/>
            <w:tabs>
              <w:tab w:val="right" w:leader="dot" w:pos="9016"/>
            </w:tabs>
            <w:rPr>
              <w:rFonts w:cstheme="minorBidi"/>
              <w:b w:val="0"/>
              <w:bCs w:val="0"/>
              <w:noProof/>
              <w:sz w:val="24"/>
              <w:szCs w:val="24"/>
            </w:rPr>
          </w:pPr>
          <w:hyperlink w:anchor="_Toc195267072" w:history="1">
            <w:r w:rsidRPr="00F47099">
              <w:rPr>
                <w:rStyle w:val="Hyperlink"/>
                <w:noProof/>
              </w:rPr>
              <w:t>1.4 Age and Gender Variations in FoMO and Social Media Use</w:t>
            </w:r>
            <w:r>
              <w:rPr>
                <w:noProof/>
                <w:webHidden/>
              </w:rPr>
              <w:tab/>
            </w:r>
            <w:r>
              <w:rPr>
                <w:noProof/>
                <w:webHidden/>
              </w:rPr>
              <w:fldChar w:fldCharType="begin"/>
            </w:r>
            <w:r>
              <w:rPr>
                <w:noProof/>
                <w:webHidden/>
              </w:rPr>
              <w:instrText xml:space="preserve"> PAGEREF _Toc195267072 \h </w:instrText>
            </w:r>
            <w:r>
              <w:rPr>
                <w:noProof/>
                <w:webHidden/>
              </w:rPr>
            </w:r>
            <w:r>
              <w:rPr>
                <w:noProof/>
                <w:webHidden/>
              </w:rPr>
              <w:fldChar w:fldCharType="separate"/>
            </w:r>
            <w:r>
              <w:rPr>
                <w:noProof/>
                <w:webHidden/>
              </w:rPr>
              <w:t>4</w:t>
            </w:r>
            <w:r>
              <w:rPr>
                <w:noProof/>
                <w:webHidden/>
              </w:rPr>
              <w:fldChar w:fldCharType="end"/>
            </w:r>
          </w:hyperlink>
        </w:p>
        <w:p w14:paraId="41013799" w14:textId="5C9C8D67" w:rsidR="00F272B2" w:rsidRDefault="00F272B2">
          <w:pPr>
            <w:pStyle w:val="TOC2"/>
            <w:tabs>
              <w:tab w:val="right" w:leader="dot" w:pos="9016"/>
            </w:tabs>
            <w:rPr>
              <w:rFonts w:cstheme="minorBidi"/>
              <w:b w:val="0"/>
              <w:bCs w:val="0"/>
              <w:noProof/>
              <w:sz w:val="24"/>
              <w:szCs w:val="24"/>
            </w:rPr>
          </w:pPr>
          <w:hyperlink w:anchor="_Toc195267073" w:history="1">
            <w:r w:rsidRPr="00F47099">
              <w:rPr>
                <w:rStyle w:val="Hyperlink"/>
                <w:noProof/>
              </w:rPr>
              <w:t>1.5 Current Study</w:t>
            </w:r>
            <w:r>
              <w:rPr>
                <w:noProof/>
                <w:webHidden/>
              </w:rPr>
              <w:tab/>
            </w:r>
            <w:r>
              <w:rPr>
                <w:noProof/>
                <w:webHidden/>
              </w:rPr>
              <w:fldChar w:fldCharType="begin"/>
            </w:r>
            <w:r>
              <w:rPr>
                <w:noProof/>
                <w:webHidden/>
              </w:rPr>
              <w:instrText xml:space="preserve"> PAGEREF _Toc195267073 \h </w:instrText>
            </w:r>
            <w:r>
              <w:rPr>
                <w:noProof/>
                <w:webHidden/>
              </w:rPr>
            </w:r>
            <w:r>
              <w:rPr>
                <w:noProof/>
                <w:webHidden/>
              </w:rPr>
              <w:fldChar w:fldCharType="separate"/>
            </w:r>
            <w:r>
              <w:rPr>
                <w:noProof/>
                <w:webHidden/>
              </w:rPr>
              <w:t>5</w:t>
            </w:r>
            <w:r>
              <w:rPr>
                <w:noProof/>
                <w:webHidden/>
              </w:rPr>
              <w:fldChar w:fldCharType="end"/>
            </w:r>
          </w:hyperlink>
        </w:p>
        <w:p w14:paraId="66BEB156" w14:textId="5893743C" w:rsidR="00F272B2" w:rsidRDefault="00F272B2">
          <w:pPr>
            <w:pStyle w:val="TOC2"/>
            <w:tabs>
              <w:tab w:val="right" w:leader="dot" w:pos="9016"/>
            </w:tabs>
            <w:rPr>
              <w:rFonts w:cstheme="minorBidi"/>
              <w:b w:val="0"/>
              <w:bCs w:val="0"/>
              <w:noProof/>
              <w:sz w:val="24"/>
              <w:szCs w:val="24"/>
            </w:rPr>
          </w:pPr>
          <w:hyperlink w:anchor="_Toc195267074" w:history="1">
            <w:r w:rsidRPr="00F47099">
              <w:rPr>
                <w:rStyle w:val="Hyperlink"/>
                <w:noProof/>
              </w:rPr>
              <w:t>1.6 Research Question</w:t>
            </w:r>
            <w:r>
              <w:rPr>
                <w:noProof/>
                <w:webHidden/>
              </w:rPr>
              <w:tab/>
            </w:r>
            <w:r>
              <w:rPr>
                <w:noProof/>
                <w:webHidden/>
              </w:rPr>
              <w:fldChar w:fldCharType="begin"/>
            </w:r>
            <w:r>
              <w:rPr>
                <w:noProof/>
                <w:webHidden/>
              </w:rPr>
              <w:instrText xml:space="preserve"> PAGEREF _Toc195267074 \h </w:instrText>
            </w:r>
            <w:r>
              <w:rPr>
                <w:noProof/>
                <w:webHidden/>
              </w:rPr>
            </w:r>
            <w:r>
              <w:rPr>
                <w:noProof/>
                <w:webHidden/>
              </w:rPr>
              <w:fldChar w:fldCharType="separate"/>
            </w:r>
            <w:r>
              <w:rPr>
                <w:noProof/>
                <w:webHidden/>
              </w:rPr>
              <w:t>5</w:t>
            </w:r>
            <w:r>
              <w:rPr>
                <w:noProof/>
                <w:webHidden/>
              </w:rPr>
              <w:fldChar w:fldCharType="end"/>
            </w:r>
          </w:hyperlink>
        </w:p>
        <w:p w14:paraId="3CA61865" w14:textId="4EBDFEEA" w:rsidR="00F272B2" w:rsidRDefault="00F272B2">
          <w:pPr>
            <w:pStyle w:val="TOC2"/>
            <w:tabs>
              <w:tab w:val="right" w:leader="dot" w:pos="9016"/>
            </w:tabs>
            <w:rPr>
              <w:rFonts w:cstheme="minorBidi"/>
              <w:b w:val="0"/>
              <w:bCs w:val="0"/>
              <w:noProof/>
              <w:sz w:val="24"/>
              <w:szCs w:val="24"/>
            </w:rPr>
          </w:pPr>
          <w:hyperlink w:anchor="_Toc195267075" w:history="1">
            <w:r w:rsidRPr="00F47099">
              <w:rPr>
                <w:rStyle w:val="Hyperlink"/>
                <w:noProof/>
              </w:rPr>
              <w:t>1.7 Hypotheses</w:t>
            </w:r>
            <w:r>
              <w:rPr>
                <w:noProof/>
                <w:webHidden/>
              </w:rPr>
              <w:tab/>
            </w:r>
            <w:r>
              <w:rPr>
                <w:noProof/>
                <w:webHidden/>
              </w:rPr>
              <w:fldChar w:fldCharType="begin"/>
            </w:r>
            <w:r>
              <w:rPr>
                <w:noProof/>
                <w:webHidden/>
              </w:rPr>
              <w:instrText xml:space="preserve"> PAGEREF _Toc195267075 \h </w:instrText>
            </w:r>
            <w:r>
              <w:rPr>
                <w:noProof/>
                <w:webHidden/>
              </w:rPr>
            </w:r>
            <w:r>
              <w:rPr>
                <w:noProof/>
                <w:webHidden/>
              </w:rPr>
              <w:fldChar w:fldCharType="separate"/>
            </w:r>
            <w:r>
              <w:rPr>
                <w:noProof/>
                <w:webHidden/>
              </w:rPr>
              <w:t>6</w:t>
            </w:r>
            <w:r>
              <w:rPr>
                <w:noProof/>
                <w:webHidden/>
              </w:rPr>
              <w:fldChar w:fldCharType="end"/>
            </w:r>
          </w:hyperlink>
        </w:p>
        <w:p w14:paraId="4B02A099" w14:textId="49FD4F71" w:rsidR="00F272B2" w:rsidRDefault="00F272B2">
          <w:pPr>
            <w:pStyle w:val="TOC1"/>
            <w:tabs>
              <w:tab w:val="left" w:pos="660"/>
              <w:tab w:val="right" w:leader="dot" w:pos="9016"/>
            </w:tabs>
            <w:rPr>
              <w:rFonts w:cstheme="minorBidi"/>
              <w:b w:val="0"/>
              <w:bCs w:val="0"/>
              <w:i w:val="0"/>
              <w:iCs w:val="0"/>
              <w:noProof/>
            </w:rPr>
          </w:pPr>
          <w:hyperlink w:anchor="_Toc195267076" w:history="1">
            <w:r w:rsidRPr="00F47099">
              <w:rPr>
                <w:rStyle w:val="Hyperlink"/>
                <w:noProof/>
              </w:rPr>
              <w:t>2.</w:t>
            </w:r>
            <w:r>
              <w:rPr>
                <w:rFonts w:cstheme="minorBidi"/>
                <w:b w:val="0"/>
                <w:bCs w:val="0"/>
                <w:i w:val="0"/>
                <w:iCs w:val="0"/>
                <w:noProof/>
              </w:rPr>
              <w:tab/>
            </w:r>
            <w:r w:rsidRPr="00F47099">
              <w:rPr>
                <w:rStyle w:val="Hyperlink"/>
                <w:noProof/>
              </w:rPr>
              <w:t>Methodology</w:t>
            </w:r>
            <w:r>
              <w:rPr>
                <w:noProof/>
                <w:webHidden/>
              </w:rPr>
              <w:tab/>
            </w:r>
            <w:r>
              <w:rPr>
                <w:noProof/>
                <w:webHidden/>
              </w:rPr>
              <w:fldChar w:fldCharType="begin"/>
            </w:r>
            <w:r>
              <w:rPr>
                <w:noProof/>
                <w:webHidden/>
              </w:rPr>
              <w:instrText xml:space="preserve"> PAGEREF _Toc195267076 \h </w:instrText>
            </w:r>
            <w:r>
              <w:rPr>
                <w:noProof/>
                <w:webHidden/>
              </w:rPr>
            </w:r>
            <w:r>
              <w:rPr>
                <w:noProof/>
                <w:webHidden/>
              </w:rPr>
              <w:fldChar w:fldCharType="separate"/>
            </w:r>
            <w:r>
              <w:rPr>
                <w:noProof/>
                <w:webHidden/>
              </w:rPr>
              <w:t>7</w:t>
            </w:r>
            <w:r>
              <w:rPr>
                <w:noProof/>
                <w:webHidden/>
              </w:rPr>
              <w:fldChar w:fldCharType="end"/>
            </w:r>
          </w:hyperlink>
        </w:p>
        <w:p w14:paraId="3ED7F97B" w14:textId="682F09C8" w:rsidR="00F272B2" w:rsidRDefault="00F272B2">
          <w:pPr>
            <w:pStyle w:val="TOC2"/>
            <w:tabs>
              <w:tab w:val="right" w:leader="dot" w:pos="9016"/>
            </w:tabs>
            <w:rPr>
              <w:rFonts w:cstheme="minorBidi"/>
              <w:b w:val="0"/>
              <w:bCs w:val="0"/>
              <w:noProof/>
              <w:sz w:val="24"/>
              <w:szCs w:val="24"/>
            </w:rPr>
          </w:pPr>
          <w:hyperlink w:anchor="_Toc195267077" w:history="1">
            <w:r w:rsidRPr="00F47099">
              <w:rPr>
                <w:rStyle w:val="Hyperlink"/>
                <w:noProof/>
              </w:rPr>
              <w:t>2.1 Design</w:t>
            </w:r>
            <w:r>
              <w:rPr>
                <w:noProof/>
                <w:webHidden/>
              </w:rPr>
              <w:tab/>
            </w:r>
            <w:r>
              <w:rPr>
                <w:noProof/>
                <w:webHidden/>
              </w:rPr>
              <w:fldChar w:fldCharType="begin"/>
            </w:r>
            <w:r>
              <w:rPr>
                <w:noProof/>
                <w:webHidden/>
              </w:rPr>
              <w:instrText xml:space="preserve"> PAGEREF _Toc195267077 \h </w:instrText>
            </w:r>
            <w:r>
              <w:rPr>
                <w:noProof/>
                <w:webHidden/>
              </w:rPr>
            </w:r>
            <w:r>
              <w:rPr>
                <w:noProof/>
                <w:webHidden/>
              </w:rPr>
              <w:fldChar w:fldCharType="separate"/>
            </w:r>
            <w:r>
              <w:rPr>
                <w:noProof/>
                <w:webHidden/>
              </w:rPr>
              <w:t>7</w:t>
            </w:r>
            <w:r>
              <w:rPr>
                <w:noProof/>
                <w:webHidden/>
              </w:rPr>
              <w:fldChar w:fldCharType="end"/>
            </w:r>
          </w:hyperlink>
        </w:p>
        <w:p w14:paraId="7E8AACBC" w14:textId="19DEE7EF" w:rsidR="00F272B2" w:rsidRDefault="00F272B2">
          <w:pPr>
            <w:pStyle w:val="TOC2"/>
            <w:tabs>
              <w:tab w:val="right" w:leader="dot" w:pos="9016"/>
            </w:tabs>
            <w:rPr>
              <w:rFonts w:cstheme="minorBidi"/>
              <w:b w:val="0"/>
              <w:bCs w:val="0"/>
              <w:noProof/>
              <w:sz w:val="24"/>
              <w:szCs w:val="24"/>
            </w:rPr>
          </w:pPr>
          <w:hyperlink w:anchor="_Toc195267078" w:history="1">
            <w:r w:rsidRPr="00F47099">
              <w:rPr>
                <w:rStyle w:val="Hyperlink"/>
                <w:noProof/>
              </w:rPr>
              <w:t>2.2 Participants</w:t>
            </w:r>
            <w:r>
              <w:rPr>
                <w:noProof/>
                <w:webHidden/>
              </w:rPr>
              <w:tab/>
            </w:r>
            <w:r>
              <w:rPr>
                <w:noProof/>
                <w:webHidden/>
              </w:rPr>
              <w:fldChar w:fldCharType="begin"/>
            </w:r>
            <w:r>
              <w:rPr>
                <w:noProof/>
                <w:webHidden/>
              </w:rPr>
              <w:instrText xml:space="preserve"> PAGEREF _Toc195267078 \h </w:instrText>
            </w:r>
            <w:r>
              <w:rPr>
                <w:noProof/>
                <w:webHidden/>
              </w:rPr>
            </w:r>
            <w:r>
              <w:rPr>
                <w:noProof/>
                <w:webHidden/>
              </w:rPr>
              <w:fldChar w:fldCharType="separate"/>
            </w:r>
            <w:r>
              <w:rPr>
                <w:noProof/>
                <w:webHidden/>
              </w:rPr>
              <w:t>7</w:t>
            </w:r>
            <w:r>
              <w:rPr>
                <w:noProof/>
                <w:webHidden/>
              </w:rPr>
              <w:fldChar w:fldCharType="end"/>
            </w:r>
          </w:hyperlink>
        </w:p>
        <w:p w14:paraId="2911AC52" w14:textId="041D8DE5" w:rsidR="00F272B2" w:rsidRDefault="00F272B2">
          <w:pPr>
            <w:pStyle w:val="TOC2"/>
            <w:tabs>
              <w:tab w:val="right" w:leader="dot" w:pos="9016"/>
            </w:tabs>
            <w:rPr>
              <w:rFonts w:cstheme="minorBidi"/>
              <w:b w:val="0"/>
              <w:bCs w:val="0"/>
              <w:noProof/>
              <w:sz w:val="24"/>
              <w:szCs w:val="24"/>
            </w:rPr>
          </w:pPr>
          <w:hyperlink w:anchor="_Toc195267079" w:history="1">
            <w:r w:rsidRPr="00F47099">
              <w:rPr>
                <w:rStyle w:val="Hyperlink"/>
                <w:noProof/>
              </w:rPr>
              <w:t>2.3 Pilot Study</w:t>
            </w:r>
            <w:r>
              <w:rPr>
                <w:noProof/>
                <w:webHidden/>
              </w:rPr>
              <w:tab/>
            </w:r>
            <w:r>
              <w:rPr>
                <w:noProof/>
                <w:webHidden/>
              </w:rPr>
              <w:fldChar w:fldCharType="begin"/>
            </w:r>
            <w:r>
              <w:rPr>
                <w:noProof/>
                <w:webHidden/>
              </w:rPr>
              <w:instrText xml:space="preserve"> PAGEREF _Toc195267079 \h </w:instrText>
            </w:r>
            <w:r>
              <w:rPr>
                <w:noProof/>
                <w:webHidden/>
              </w:rPr>
            </w:r>
            <w:r>
              <w:rPr>
                <w:noProof/>
                <w:webHidden/>
              </w:rPr>
              <w:fldChar w:fldCharType="separate"/>
            </w:r>
            <w:r>
              <w:rPr>
                <w:noProof/>
                <w:webHidden/>
              </w:rPr>
              <w:t>8</w:t>
            </w:r>
            <w:r>
              <w:rPr>
                <w:noProof/>
                <w:webHidden/>
              </w:rPr>
              <w:fldChar w:fldCharType="end"/>
            </w:r>
          </w:hyperlink>
        </w:p>
        <w:p w14:paraId="260CA1BA" w14:textId="789E98FA" w:rsidR="00F272B2" w:rsidRDefault="00F272B2">
          <w:pPr>
            <w:pStyle w:val="TOC2"/>
            <w:tabs>
              <w:tab w:val="right" w:leader="dot" w:pos="9016"/>
            </w:tabs>
            <w:rPr>
              <w:rFonts w:cstheme="minorBidi"/>
              <w:b w:val="0"/>
              <w:bCs w:val="0"/>
              <w:noProof/>
              <w:sz w:val="24"/>
              <w:szCs w:val="24"/>
            </w:rPr>
          </w:pPr>
          <w:hyperlink w:anchor="_Toc195267080" w:history="1">
            <w:r w:rsidRPr="00F47099">
              <w:rPr>
                <w:rStyle w:val="Hyperlink"/>
                <w:noProof/>
              </w:rPr>
              <w:t>2.4 Materials</w:t>
            </w:r>
            <w:r>
              <w:rPr>
                <w:noProof/>
                <w:webHidden/>
              </w:rPr>
              <w:tab/>
            </w:r>
            <w:r>
              <w:rPr>
                <w:noProof/>
                <w:webHidden/>
              </w:rPr>
              <w:fldChar w:fldCharType="begin"/>
            </w:r>
            <w:r>
              <w:rPr>
                <w:noProof/>
                <w:webHidden/>
              </w:rPr>
              <w:instrText xml:space="preserve"> PAGEREF _Toc195267080 \h </w:instrText>
            </w:r>
            <w:r>
              <w:rPr>
                <w:noProof/>
                <w:webHidden/>
              </w:rPr>
            </w:r>
            <w:r>
              <w:rPr>
                <w:noProof/>
                <w:webHidden/>
              </w:rPr>
              <w:fldChar w:fldCharType="separate"/>
            </w:r>
            <w:r>
              <w:rPr>
                <w:noProof/>
                <w:webHidden/>
              </w:rPr>
              <w:t>8</w:t>
            </w:r>
            <w:r>
              <w:rPr>
                <w:noProof/>
                <w:webHidden/>
              </w:rPr>
              <w:fldChar w:fldCharType="end"/>
            </w:r>
          </w:hyperlink>
        </w:p>
        <w:p w14:paraId="4DA5318A" w14:textId="09195174" w:rsidR="00F272B2" w:rsidRDefault="00F272B2">
          <w:pPr>
            <w:pStyle w:val="TOC2"/>
            <w:tabs>
              <w:tab w:val="right" w:leader="dot" w:pos="9016"/>
            </w:tabs>
            <w:rPr>
              <w:rFonts w:cstheme="minorBidi"/>
              <w:b w:val="0"/>
              <w:bCs w:val="0"/>
              <w:noProof/>
              <w:sz w:val="24"/>
              <w:szCs w:val="24"/>
            </w:rPr>
          </w:pPr>
          <w:hyperlink w:anchor="_Toc195267081" w:history="1">
            <w:r w:rsidRPr="00F47099">
              <w:rPr>
                <w:rStyle w:val="Hyperlink"/>
                <w:noProof/>
              </w:rPr>
              <w:t>2.5 Procedure</w:t>
            </w:r>
            <w:r>
              <w:rPr>
                <w:noProof/>
                <w:webHidden/>
              </w:rPr>
              <w:tab/>
            </w:r>
            <w:r>
              <w:rPr>
                <w:noProof/>
                <w:webHidden/>
              </w:rPr>
              <w:fldChar w:fldCharType="begin"/>
            </w:r>
            <w:r>
              <w:rPr>
                <w:noProof/>
                <w:webHidden/>
              </w:rPr>
              <w:instrText xml:space="preserve"> PAGEREF _Toc195267081 \h </w:instrText>
            </w:r>
            <w:r>
              <w:rPr>
                <w:noProof/>
                <w:webHidden/>
              </w:rPr>
            </w:r>
            <w:r>
              <w:rPr>
                <w:noProof/>
                <w:webHidden/>
              </w:rPr>
              <w:fldChar w:fldCharType="separate"/>
            </w:r>
            <w:r>
              <w:rPr>
                <w:noProof/>
                <w:webHidden/>
              </w:rPr>
              <w:t>9</w:t>
            </w:r>
            <w:r>
              <w:rPr>
                <w:noProof/>
                <w:webHidden/>
              </w:rPr>
              <w:fldChar w:fldCharType="end"/>
            </w:r>
          </w:hyperlink>
        </w:p>
        <w:p w14:paraId="556A5439" w14:textId="54E472F9" w:rsidR="00F272B2" w:rsidRDefault="00F272B2">
          <w:pPr>
            <w:pStyle w:val="TOC1"/>
            <w:tabs>
              <w:tab w:val="left" w:pos="660"/>
              <w:tab w:val="right" w:leader="dot" w:pos="9016"/>
            </w:tabs>
            <w:rPr>
              <w:rFonts w:cstheme="minorBidi"/>
              <w:b w:val="0"/>
              <w:bCs w:val="0"/>
              <w:i w:val="0"/>
              <w:iCs w:val="0"/>
              <w:noProof/>
            </w:rPr>
          </w:pPr>
          <w:hyperlink w:anchor="_Toc195267082" w:history="1">
            <w:r w:rsidRPr="00F47099">
              <w:rPr>
                <w:rStyle w:val="Hyperlink"/>
                <w:noProof/>
              </w:rPr>
              <w:t>3.</w:t>
            </w:r>
            <w:r>
              <w:rPr>
                <w:rFonts w:cstheme="minorBidi"/>
                <w:b w:val="0"/>
                <w:bCs w:val="0"/>
                <w:i w:val="0"/>
                <w:iCs w:val="0"/>
                <w:noProof/>
              </w:rPr>
              <w:tab/>
            </w:r>
            <w:r w:rsidRPr="00F47099">
              <w:rPr>
                <w:rStyle w:val="Hyperlink"/>
                <w:noProof/>
              </w:rPr>
              <w:t>Results</w:t>
            </w:r>
            <w:r>
              <w:rPr>
                <w:noProof/>
                <w:webHidden/>
              </w:rPr>
              <w:tab/>
            </w:r>
            <w:r>
              <w:rPr>
                <w:noProof/>
                <w:webHidden/>
              </w:rPr>
              <w:fldChar w:fldCharType="begin"/>
            </w:r>
            <w:r>
              <w:rPr>
                <w:noProof/>
                <w:webHidden/>
              </w:rPr>
              <w:instrText xml:space="preserve"> PAGEREF _Toc195267082 \h </w:instrText>
            </w:r>
            <w:r>
              <w:rPr>
                <w:noProof/>
                <w:webHidden/>
              </w:rPr>
            </w:r>
            <w:r>
              <w:rPr>
                <w:noProof/>
                <w:webHidden/>
              </w:rPr>
              <w:fldChar w:fldCharType="separate"/>
            </w:r>
            <w:r>
              <w:rPr>
                <w:noProof/>
                <w:webHidden/>
              </w:rPr>
              <w:t>11</w:t>
            </w:r>
            <w:r>
              <w:rPr>
                <w:noProof/>
                <w:webHidden/>
              </w:rPr>
              <w:fldChar w:fldCharType="end"/>
            </w:r>
          </w:hyperlink>
        </w:p>
        <w:p w14:paraId="6B2DE76B" w14:textId="72FB3DBD" w:rsidR="00F272B2" w:rsidRDefault="00F272B2">
          <w:pPr>
            <w:pStyle w:val="TOC2"/>
            <w:tabs>
              <w:tab w:val="right" w:leader="dot" w:pos="9016"/>
            </w:tabs>
            <w:rPr>
              <w:rFonts w:cstheme="minorBidi"/>
              <w:b w:val="0"/>
              <w:bCs w:val="0"/>
              <w:noProof/>
              <w:sz w:val="24"/>
              <w:szCs w:val="24"/>
            </w:rPr>
          </w:pPr>
          <w:hyperlink w:anchor="_Toc195267083" w:history="1">
            <w:r w:rsidRPr="00F47099">
              <w:rPr>
                <w:rStyle w:val="Hyperlink"/>
                <w:noProof/>
              </w:rPr>
              <w:t>3.1 Overview of Results</w:t>
            </w:r>
            <w:r>
              <w:rPr>
                <w:noProof/>
                <w:webHidden/>
              </w:rPr>
              <w:tab/>
            </w:r>
            <w:r>
              <w:rPr>
                <w:noProof/>
                <w:webHidden/>
              </w:rPr>
              <w:fldChar w:fldCharType="begin"/>
            </w:r>
            <w:r>
              <w:rPr>
                <w:noProof/>
                <w:webHidden/>
              </w:rPr>
              <w:instrText xml:space="preserve"> PAGEREF _Toc195267083 \h </w:instrText>
            </w:r>
            <w:r>
              <w:rPr>
                <w:noProof/>
                <w:webHidden/>
              </w:rPr>
            </w:r>
            <w:r>
              <w:rPr>
                <w:noProof/>
                <w:webHidden/>
              </w:rPr>
              <w:fldChar w:fldCharType="separate"/>
            </w:r>
            <w:r>
              <w:rPr>
                <w:noProof/>
                <w:webHidden/>
              </w:rPr>
              <w:t>11</w:t>
            </w:r>
            <w:r>
              <w:rPr>
                <w:noProof/>
                <w:webHidden/>
              </w:rPr>
              <w:fldChar w:fldCharType="end"/>
            </w:r>
          </w:hyperlink>
        </w:p>
        <w:p w14:paraId="5B13F678" w14:textId="33290346" w:rsidR="00F272B2" w:rsidRDefault="00F272B2">
          <w:pPr>
            <w:pStyle w:val="TOC2"/>
            <w:tabs>
              <w:tab w:val="right" w:leader="dot" w:pos="9016"/>
            </w:tabs>
            <w:rPr>
              <w:rFonts w:cstheme="minorBidi"/>
              <w:b w:val="0"/>
              <w:bCs w:val="0"/>
              <w:noProof/>
              <w:sz w:val="24"/>
              <w:szCs w:val="24"/>
            </w:rPr>
          </w:pPr>
          <w:hyperlink w:anchor="_Toc195267084" w:history="1">
            <w:r w:rsidRPr="00F47099">
              <w:rPr>
                <w:rStyle w:val="Hyperlink"/>
                <w:noProof/>
              </w:rPr>
              <w:t>3.2 Descriptive Statistics</w:t>
            </w:r>
            <w:r>
              <w:rPr>
                <w:noProof/>
                <w:webHidden/>
              </w:rPr>
              <w:tab/>
            </w:r>
            <w:r>
              <w:rPr>
                <w:noProof/>
                <w:webHidden/>
              </w:rPr>
              <w:fldChar w:fldCharType="begin"/>
            </w:r>
            <w:r>
              <w:rPr>
                <w:noProof/>
                <w:webHidden/>
              </w:rPr>
              <w:instrText xml:space="preserve"> PAGEREF _Toc195267084 \h </w:instrText>
            </w:r>
            <w:r>
              <w:rPr>
                <w:noProof/>
                <w:webHidden/>
              </w:rPr>
            </w:r>
            <w:r>
              <w:rPr>
                <w:noProof/>
                <w:webHidden/>
              </w:rPr>
              <w:fldChar w:fldCharType="separate"/>
            </w:r>
            <w:r>
              <w:rPr>
                <w:noProof/>
                <w:webHidden/>
              </w:rPr>
              <w:t>11</w:t>
            </w:r>
            <w:r>
              <w:rPr>
                <w:noProof/>
                <w:webHidden/>
              </w:rPr>
              <w:fldChar w:fldCharType="end"/>
            </w:r>
          </w:hyperlink>
        </w:p>
        <w:p w14:paraId="27E34A83" w14:textId="20598D73" w:rsidR="00F272B2" w:rsidRDefault="00F272B2">
          <w:pPr>
            <w:pStyle w:val="TOC2"/>
            <w:tabs>
              <w:tab w:val="right" w:leader="dot" w:pos="9016"/>
            </w:tabs>
            <w:rPr>
              <w:rFonts w:cstheme="minorBidi"/>
              <w:b w:val="0"/>
              <w:bCs w:val="0"/>
              <w:noProof/>
              <w:sz w:val="24"/>
              <w:szCs w:val="24"/>
            </w:rPr>
          </w:pPr>
          <w:hyperlink w:anchor="_Toc195267085" w:history="1">
            <w:r w:rsidRPr="00F47099">
              <w:rPr>
                <w:rStyle w:val="Hyperlink"/>
                <w:noProof/>
              </w:rPr>
              <w:t>3.3 Assumptions</w:t>
            </w:r>
            <w:r>
              <w:rPr>
                <w:noProof/>
                <w:webHidden/>
              </w:rPr>
              <w:tab/>
            </w:r>
            <w:r>
              <w:rPr>
                <w:noProof/>
                <w:webHidden/>
              </w:rPr>
              <w:fldChar w:fldCharType="begin"/>
            </w:r>
            <w:r>
              <w:rPr>
                <w:noProof/>
                <w:webHidden/>
              </w:rPr>
              <w:instrText xml:space="preserve"> PAGEREF _Toc195267085 \h </w:instrText>
            </w:r>
            <w:r>
              <w:rPr>
                <w:noProof/>
                <w:webHidden/>
              </w:rPr>
            </w:r>
            <w:r>
              <w:rPr>
                <w:noProof/>
                <w:webHidden/>
              </w:rPr>
              <w:fldChar w:fldCharType="separate"/>
            </w:r>
            <w:r>
              <w:rPr>
                <w:noProof/>
                <w:webHidden/>
              </w:rPr>
              <w:t>12</w:t>
            </w:r>
            <w:r>
              <w:rPr>
                <w:noProof/>
                <w:webHidden/>
              </w:rPr>
              <w:fldChar w:fldCharType="end"/>
            </w:r>
          </w:hyperlink>
        </w:p>
        <w:p w14:paraId="55AE532A" w14:textId="46E9C8E8" w:rsidR="00F272B2" w:rsidRDefault="00F272B2">
          <w:pPr>
            <w:pStyle w:val="TOC2"/>
            <w:tabs>
              <w:tab w:val="right" w:leader="dot" w:pos="9016"/>
            </w:tabs>
            <w:rPr>
              <w:rFonts w:cstheme="minorBidi"/>
              <w:b w:val="0"/>
              <w:bCs w:val="0"/>
              <w:noProof/>
              <w:sz w:val="24"/>
              <w:szCs w:val="24"/>
            </w:rPr>
          </w:pPr>
          <w:hyperlink w:anchor="_Toc195267086" w:history="1">
            <w:r w:rsidRPr="00F47099">
              <w:rPr>
                <w:rStyle w:val="Hyperlink"/>
                <w:noProof/>
              </w:rPr>
              <w:t>3.4 Inferential Statistics</w:t>
            </w:r>
            <w:r>
              <w:rPr>
                <w:noProof/>
                <w:webHidden/>
              </w:rPr>
              <w:tab/>
            </w:r>
            <w:r>
              <w:rPr>
                <w:noProof/>
                <w:webHidden/>
              </w:rPr>
              <w:fldChar w:fldCharType="begin"/>
            </w:r>
            <w:r>
              <w:rPr>
                <w:noProof/>
                <w:webHidden/>
              </w:rPr>
              <w:instrText xml:space="preserve"> PAGEREF _Toc195267086 \h </w:instrText>
            </w:r>
            <w:r>
              <w:rPr>
                <w:noProof/>
                <w:webHidden/>
              </w:rPr>
            </w:r>
            <w:r>
              <w:rPr>
                <w:noProof/>
                <w:webHidden/>
              </w:rPr>
              <w:fldChar w:fldCharType="separate"/>
            </w:r>
            <w:r>
              <w:rPr>
                <w:noProof/>
                <w:webHidden/>
              </w:rPr>
              <w:t>12</w:t>
            </w:r>
            <w:r>
              <w:rPr>
                <w:noProof/>
                <w:webHidden/>
              </w:rPr>
              <w:fldChar w:fldCharType="end"/>
            </w:r>
          </w:hyperlink>
        </w:p>
        <w:p w14:paraId="1BB9485A" w14:textId="337E3D16" w:rsidR="00F272B2" w:rsidRDefault="00F272B2">
          <w:pPr>
            <w:pStyle w:val="TOC1"/>
            <w:tabs>
              <w:tab w:val="left" w:pos="660"/>
              <w:tab w:val="right" w:leader="dot" w:pos="9016"/>
            </w:tabs>
            <w:rPr>
              <w:rFonts w:cstheme="minorBidi"/>
              <w:b w:val="0"/>
              <w:bCs w:val="0"/>
              <w:i w:val="0"/>
              <w:iCs w:val="0"/>
              <w:noProof/>
            </w:rPr>
          </w:pPr>
          <w:hyperlink w:anchor="_Toc195267087" w:history="1">
            <w:r w:rsidRPr="00F47099">
              <w:rPr>
                <w:rStyle w:val="Hyperlink"/>
                <w:noProof/>
              </w:rPr>
              <w:t>4.</w:t>
            </w:r>
            <w:r>
              <w:rPr>
                <w:rFonts w:cstheme="minorBidi"/>
                <w:b w:val="0"/>
                <w:bCs w:val="0"/>
                <w:i w:val="0"/>
                <w:iCs w:val="0"/>
                <w:noProof/>
              </w:rPr>
              <w:tab/>
            </w:r>
            <w:r w:rsidRPr="00F47099">
              <w:rPr>
                <w:rStyle w:val="Hyperlink"/>
                <w:noProof/>
              </w:rPr>
              <w:t>Discussion</w:t>
            </w:r>
            <w:r>
              <w:rPr>
                <w:noProof/>
                <w:webHidden/>
              </w:rPr>
              <w:tab/>
            </w:r>
            <w:r>
              <w:rPr>
                <w:noProof/>
                <w:webHidden/>
              </w:rPr>
              <w:fldChar w:fldCharType="begin"/>
            </w:r>
            <w:r>
              <w:rPr>
                <w:noProof/>
                <w:webHidden/>
              </w:rPr>
              <w:instrText xml:space="preserve"> PAGEREF _Toc195267087 \h </w:instrText>
            </w:r>
            <w:r>
              <w:rPr>
                <w:noProof/>
                <w:webHidden/>
              </w:rPr>
            </w:r>
            <w:r>
              <w:rPr>
                <w:noProof/>
                <w:webHidden/>
              </w:rPr>
              <w:fldChar w:fldCharType="separate"/>
            </w:r>
            <w:r>
              <w:rPr>
                <w:noProof/>
                <w:webHidden/>
              </w:rPr>
              <w:t>14</w:t>
            </w:r>
            <w:r>
              <w:rPr>
                <w:noProof/>
                <w:webHidden/>
              </w:rPr>
              <w:fldChar w:fldCharType="end"/>
            </w:r>
          </w:hyperlink>
        </w:p>
        <w:p w14:paraId="2E197339" w14:textId="29A3186E" w:rsidR="00F272B2" w:rsidRDefault="00F272B2">
          <w:pPr>
            <w:pStyle w:val="TOC2"/>
            <w:tabs>
              <w:tab w:val="right" w:leader="dot" w:pos="9016"/>
            </w:tabs>
            <w:rPr>
              <w:rFonts w:cstheme="minorBidi"/>
              <w:b w:val="0"/>
              <w:bCs w:val="0"/>
              <w:noProof/>
              <w:sz w:val="24"/>
              <w:szCs w:val="24"/>
            </w:rPr>
          </w:pPr>
          <w:hyperlink w:anchor="_Toc195267088" w:history="1">
            <w:r w:rsidRPr="00F47099">
              <w:rPr>
                <w:rStyle w:val="Hyperlink"/>
                <w:noProof/>
              </w:rPr>
              <w:t>4.1 Overview of Findings</w:t>
            </w:r>
            <w:r>
              <w:rPr>
                <w:noProof/>
                <w:webHidden/>
              </w:rPr>
              <w:tab/>
            </w:r>
            <w:r>
              <w:rPr>
                <w:noProof/>
                <w:webHidden/>
              </w:rPr>
              <w:fldChar w:fldCharType="begin"/>
            </w:r>
            <w:r>
              <w:rPr>
                <w:noProof/>
                <w:webHidden/>
              </w:rPr>
              <w:instrText xml:space="preserve"> PAGEREF _Toc195267088 \h </w:instrText>
            </w:r>
            <w:r>
              <w:rPr>
                <w:noProof/>
                <w:webHidden/>
              </w:rPr>
            </w:r>
            <w:r>
              <w:rPr>
                <w:noProof/>
                <w:webHidden/>
              </w:rPr>
              <w:fldChar w:fldCharType="separate"/>
            </w:r>
            <w:r>
              <w:rPr>
                <w:noProof/>
                <w:webHidden/>
              </w:rPr>
              <w:t>14</w:t>
            </w:r>
            <w:r>
              <w:rPr>
                <w:noProof/>
                <w:webHidden/>
              </w:rPr>
              <w:fldChar w:fldCharType="end"/>
            </w:r>
          </w:hyperlink>
        </w:p>
        <w:p w14:paraId="216612F9" w14:textId="6047C558" w:rsidR="00F272B2" w:rsidRDefault="00F272B2">
          <w:pPr>
            <w:pStyle w:val="TOC2"/>
            <w:tabs>
              <w:tab w:val="right" w:leader="dot" w:pos="9016"/>
            </w:tabs>
            <w:rPr>
              <w:rFonts w:cstheme="minorBidi"/>
              <w:b w:val="0"/>
              <w:bCs w:val="0"/>
              <w:noProof/>
              <w:sz w:val="24"/>
              <w:szCs w:val="24"/>
            </w:rPr>
          </w:pPr>
          <w:hyperlink w:anchor="_Toc195267089" w:history="1">
            <w:r w:rsidRPr="00F47099">
              <w:rPr>
                <w:rStyle w:val="Hyperlink"/>
                <w:noProof/>
              </w:rPr>
              <w:t>4.2 Practical Implications and Theoretical Implications of The Study</w:t>
            </w:r>
            <w:r>
              <w:rPr>
                <w:noProof/>
                <w:webHidden/>
              </w:rPr>
              <w:tab/>
            </w:r>
            <w:r>
              <w:rPr>
                <w:noProof/>
                <w:webHidden/>
              </w:rPr>
              <w:fldChar w:fldCharType="begin"/>
            </w:r>
            <w:r>
              <w:rPr>
                <w:noProof/>
                <w:webHidden/>
              </w:rPr>
              <w:instrText xml:space="preserve"> PAGEREF _Toc195267089 \h </w:instrText>
            </w:r>
            <w:r>
              <w:rPr>
                <w:noProof/>
                <w:webHidden/>
              </w:rPr>
            </w:r>
            <w:r>
              <w:rPr>
                <w:noProof/>
                <w:webHidden/>
              </w:rPr>
              <w:fldChar w:fldCharType="separate"/>
            </w:r>
            <w:r>
              <w:rPr>
                <w:noProof/>
                <w:webHidden/>
              </w:rPr>
              <w:t>16</w:t>
            </w:r>
            <w:r>
              <w:rPr>
                <w:noProof/>
                <w:webHidden/>
              </w:rPr>
              <w:fldChar w:fldCharType="end"/>
            </w:r>
          </w:hyperlink>
        </w:p>
        <w:p w14:paraId="63F295F3" w14:textId="573645E6" w:rsidR="00F272B2" w:rsidRDefault="00F272B2">
          <w:pPr>
            <w:pStyle w:val="TOC2"/>
            <w:tabs>
              <w:tab w:val="right" w:leader="dot" w:pos="9016"/>
            </w:tabs>
            <w:rPr>
              <w:rFonts w:cstheme="minorBidi"/>
              <w:b w:val="0"/>
              <w:bCs w:val="0"/>
              <w:noProof/>
              <w:sz w:val="24"/>
              <w:szCs w:val="24"/>
            </w:rPr>
          </w:pPr>
          <w:hyperlink w:anchor="_Toc195267090" w:history="1">
            <w:r w:rsidRPr="00F47099">
              <w:rPr>
                <w:rStyle w:val="Hyperlink"/>
                <w:noProof/>
              </w:rPr>
              <w:t>4.3 Future Research</w:t>
            </w:r>
            <w:r>
              <w:rPr>
                <w:noProof/>
                <w:webHidden/>
              </w:rPr>
              <w:tab/>
            </w:r>
            <w:r>
              <w:rPr>
                <w:noProof/>
                <w:webHidden/>
              </w:rPr>
              <w:fldChar w:fldCharType="begin"/>
            </w:r>
            <w:r>
              <w:rPr>
                <w:noProof/>
                <w:webHidden/>
              </w:rPr>
              <w:instrText xml:space="preserve"> PAGEREF _Toc195267090 \h </w:instrText>
            </w:r>
            <w:r>
              <w:rPr>
                <w:noProof/>
                <w:webHidden/>
              </w:rPr>
            </w:r>
            <w:r>
              <w:rPr>
                <w:noProof/>
                <w:webHidden/>
              </w:rPr>
              <w:fldChar w:fldCharType="separate"/>
            </w:r>
            <w:r>
              <w:rPr>
                <w:noProof/>
                <w:webHidden/>
              </w:rPr>
              <w:t>16</w:t>
            </w:r>
            <w:r>
              <w:rPr>
                <w:noProof/>
                <w:webHidden/>
              </w:rPr>
              <w:fldChar w:fldCharType="end"/>
            </w:r>
          </w:hyperlink>
        </w:p>
        <w:p w14:paraId="6C6F6DA8" w14:textId="7803A98F" w:rsidR="00F272B2" w:rsidRDefault="00F272B2">
          <w:pPr>
            <w:pStyle w:val="TOC2"/>
            <w:tabs>
              <w:tab w:val="right" w:leader="dot" w:pos="9016"/>
            </w:tabs>
            <w:rPr>
              <w:rFonts w:cstheme="minorBidi"/>
              <w:b w:val="0"/>
              <w:bCs w:val="0"/>
              <w:noProof/>
              <w:sz w:val="24"/>
              <w:szCs w:val="24"/>
            </w:rPr>
          </w:pPr>
          <w:hyperlink w:anchor="_Toc195267091" w:history="1">
            <w:r w:rsidRPr="00F47099">
              <w:rPr>
                <w:rStyle w:val="Hyperlink"/>
                <w:noProof/>
              </w:rPr>
              <w:t>4.4 Strengths and Limitations</w:t>
            </w:r>
            <w:r>
              <w:rPr>
                <w:noProof/>
                <w:webHidden/>
              </w:rPr>
              <w:tab/>
            </w:r>
            <w:r>
              <w:rPr>
                <w:noProof/>
                <w:webHidden/>
              </w:rPr>
              <w:fldChar w:fldCharType="begin"/>
            </w:r>
            <w:r>
              <w:rPr>
                <w:noProof/>
                <w:webHidden/>
              </w:rPr>
              <w:instrText xml:space="preserve"> PAGEREF _Toc195267091 \h </w:instrText>
            </w:r>
            <w:r>
              <w:rPr>
                <w:noProof/>
                <w:webHidden/>
              </w:rPr>
            </w:r>
            <w:r>
              <w:rPr>
                <w:noProof/>
                <w:webHidden/>
              </w:rPr>
              <w:fldChar w:fldCharType="separate"/>
            </w:r>
            <w:r>
              <w:rPr>
                <w:noProof/>
                <w:webHidden/>
              </w:rPr>
              <w:t>16</w:t>
            </w:r>
            <w:r>
              <w:rPr>
                <w:noProof/>
                <w:webHidden/>
              </w:rPr>
              <w:fldChar w:fldCharType="end"/>
            </w:r>
          </w:hyperlink>
        </w:p>
        <w:p w14:paraId="09CEB2D5" w14:textId="7E5D2052" w:rsidR="00F272B2" w:rsidRDefault="00F272B2">
          <w:pPr>
            <w:pStyle w:val="TOC2"/>
            <w:tabs>
              <w:tab w:val="right" w:leader="dot" w:pos="9016"/>
            </w:tabs>
            <w:rPr>
              <w:rFonts w:cstheme="minorBidi"/>
              <w:b w:val="0"/>
              <w:bCs w:val="0"/>
              <w:noProof/>
              <w:sz w:val="24"/>
              <w:szCs w:val="24"/>
            </w:rPr>
          </w:pPr>
          <w:hyperlink w:anchor="_Toc195267092" w:history="1">
            <w:r w:rsidRPr="00F47099">
              <w:rPr>
                <w:rStyle w:val="Hyperlink"/>
                <w:noProof/>
              </w:rPr>
              <w:t>4.5 Conclusion</w:t>
            </w:r>
            <w:r>
              <w:rPr>
                <w:noProof/>
                <w:webHidden/>
              </w:rPr>
              <w:tab/>
            </w:r>
            <w:r>
              <w:rPr>
                <w:noProof/>
                <w:webHidden/>
              </w:rPr>
              <w:fldChar w:fldCharType="begin"/>
            </w:r>
            <w:r>
              <w:rPr>
                <w:noProof/>
                <w:webHidden/>
              </w:rPr>
              <w:instrText xml:space="preserve"> PAGEREF _Toc195267092 \h </w:instrText>
            </w:r>
            <w:r>
              <w:rPr>
                <w:noProof/>
                <w:webHidden/>
              </w:rPr>
            </w:r>
            <w:r>
              <w:rPr>
                <w:noProof/>
                <w:webHidden/>
              </w:rPr>
              <w:fldChar w:fldCharType="separate"/>
            </w:r>
            <w:r>
              <w:rPr>
                <w:noProof/>
                <w:webHidden/>
              </w:rPr>
              <w:t>18</w:t>
            </w:r>
            <w:r>
              <w:rPr>
                <w:noProof/>
                <w:webHidden/>
              </w:rPr>
              <w:fldChar w:fldCharType="end"/>
            </w:r>
          </w:hyperlink>
        </w:p>
        <w:p w14:paraId="59AF3EF6" w14:textId="3CE68845" w:rsidR="00F272B2" w:rsidRDefault="00F272B2">
          <w:pPr>
            <w:pStyle w:val="TOC1"/>
            <w:tabs>
              <w:tab w:val="left" w:pos="660"/>
              <w:tab w:val="right" w:leader="dot" w:pos="9016"/>
            </w:tabs>
            <w:rPr>
              <w:rFonts w:cstheme="minorBidi"/>
              <w:b w:val="0"/>
              <w:bCs w:val="0"/>
              <w:i w:val="0"/>
              <w:iCs w:val="0"/>
              <w:noProof/>
            </w:rPr>
          </w:pPr>
          <w:hyperlink w:anchor="_Toc195267093" w:history="1">
            <w:r w:rsidRPr="00F47099">
              <w:rPr>
                <w:rStyle w:val="Hyperlink"/>
                <w:noProof/>
              </w:rPr>
              <w:t>5.</w:t>
            </w:r>
            <w:r>
              <w:rPr>
                <w:rFonts w:cstheme="minorBidi"/>
                <w:b w:val="0"/>
                <w:bCs w:val="0"/>
                <w:i w:val="0"/>
                <w:iCs w:val="0"/>
                <w:noProof/>
              </w:rPr>
              <w:tab/>
            </w:r>
            <w:r w:rsidRPr="00F47099">
              <w:rPr>
                <w:rStyle w:val="Hyperlink"/>
                <w:noProof/>
              </w:rPr>
              <w:t>References</w:t>
            </w:r>
            <w:r>
              <w:rPr>
                <w:noProof/>
                <w:webHidden/>
              </w:rPr>
              <w:tab/>
            </w:r>
            <w:r>
              <w:rPr>
                <w:noProof/>
                <w:webHidden/>
              </w:rPr>
              <w:fldChar w:fldCharType="begin"/>
            </w:r>
            <w:r>
              <w:rPr>
                <w:noProof/>
                <w:webHidden/>
              </w:rPr>
              <w:instrText xml:space="preserve"> PAGEREF _Toc195267093 \h </w:instrText>
            </w:r>
            <w:r>
              <w:rPr>
                <w:noProof/>
                <w:webHidden/>
              </w:rPr>
            </w:r>
            <w:r>
              <w:rPr>
                <w:noProof/>
                <w:webHidden/>
              </w:rPr>
              <w:fldChar w:fldCharType="separate"/>
            </w:r>
            <w:r>
              <w:rPr>
                <w:noProof/>
                <w:webHidden/>
              </w:rPr>
              <w:t>19</w:t>
            </w:r>
            <w:r>
              <w:rPr>
                <w:noProof/>
                <w:webHidden/>
              </w:rPr>
              <w:fldChar w:fldCharType="end"/>
            </w:r>
          </w:hyperlink>
        </w:p>
        <w:p w14:paraId="330F5C4D" w14:textId="227A579C" w:rsidR="00F272B2" w:rsidRDefault="00F272B2">
          <w:pPr>
            <w:pStyle w:val="TOC1"/>
            <w:tabs>
              <w:tab w:val="right" w:leader="dot" w:pos="9016"/>
            </w:tabs>
            <w:rPr>
              <w:rFonts w:cstheme="minorBidi"/>
              <w:b w:val="0"/>
              <w:bCs w:val="0"/>
              <w:i w:val="0"/>
              <w:iCs w:val="0"/>
              <w:noProof/>
            </w:rPr>
          </w:pPr>
          <w:hyperlink w:anchor="_Toc195267094" w:history="1">
            <w:r w:rsidRPr="00F47099">
              <w:rPr>
                <w:rStyle w:val="Hyperlink"/>
                <w:noProof/>
              </w:rPr>
              <w:t>6. Appendices</w:t>
            </w:r>
            <w:r>
              <w:rPr>
                <w:noProof/>
                <w:webHidden/>
              </w:rPr>
              <w:tab/>
            </w:r>
            <w:r>
              <w:rPr>
                <w:noProof/>
                <w:webHidden/>
              </w:rPr>
              <w:fldChar w:fldCharType="begin"/>
            </w:r>
            <w:r>
              <w:rPr>
                <w:noProof/>
                <w:webHidden/>
              </w:rPr>
              <w:instrText xml:space="preserve"> PAGEREF _Toc195267094 \h </w:instrText>
            </w:r>
            <w:r>
              <w:rPr>
                <w:noProof/>
                <w:webHidden/>
              </w:rPr>
            </w:r>
            <w:r>
              <w:rPr>
                <w:noProof/>
                <w:webHidden/>
              </w:rPr>
              <w:fldChar w:fldCharType="separate"/>
            </w:r>
            <w:r>
              <w:rPr>
                <w:noProof/>
                <w:webHidden/>
              </w:rPr>
              <w:t>23</w:t>
            </w:r>
            <w:r>
              <w:rPr>
                <w:noProof/>
                <w:webHidden/>
              </w:rPr>
              <w:fldChar w:fldCharType="end"/>
            </w:r>
          </w:hyperlink>
        </w:p>
        <w:p w14:paraId="6F54D641" w14:textId="072E9085" w:rsidR="00F272B2" w:rsidRDefault="00F272B2">
          <w:pPr>
            <w:pStyle w:val="TOC2"/>
            <w:tabs>
              <w:tab w:val="right" w:leader="dot" w:pos="9016"/>
            </w:tabs>
            <w:rPr>
              <w:rFonts w:cstheme="minorBidi"/>
              <w:b w:val="0"/>
              <w:bCs w:val="0"/>
              <w:noProof/>
              <w:sz w:val="24"/>
              <w:szCs w:val="24"/>
            </w:rPr>
          </w:pPr>
          <w:hyperlink w:anchor="_Toc195267095" w:history="1">
            <w:r w:rsidRPr="00F47099">
              <w:rPr>
                <w:rStyle w:val="Hyperlink"/>
                <w:noProof/>
              </w:rPr>
              <w:t>Appendix A – Information Sheet</w:t>
            </w:r>
            <w:r>
              <w:rPr>
                <w:noProof/>
                <w:webHidden/>
              </w:rPr>
              <w:tab/>
            </w:r>
            <w:r>
              <w:rPr>
                <w:noProof/>
                <w:webHidden/>
              </w:rPr>
              <w:fldChar w:fldCharType="begin"/>
            </w:r>
            <w:r>
              <w:rPr>
                <w:noProof/>
                <w:webHidden/>
              </w:rPr>
              <w:instrText xml:space="preserve"> PAGEREF _Toc195267095 \h </w:instrText>
            </w:r>
            <w:r>
              <w:rPr>
                <w:noProof/>
                <w:webHidden/>
              </w:rPr>
            </w:r>
            <w:r>
              <w:rPr>
                <w:noProof/>
                <w:webHidden/>
              </w:rPr>
              <w:fldChar w:fldCharType="separate"/>
            </w:r>
            <w:r>
              <w:rPr>
                <w:noProof/>
                <w:webHidden/>
              </w:rPr>
              <w:t>23</w:t>
            </w:r>
            <w:r>
              <w:rPr>
                <w:noProof/>
                <w:webHidden/>
              </w:rPr>
              <w:fldChar w:fldCharType="end"/>
            </w:r>
          </w:hyperlink>
        </w:p>
        <w:p w14:paraId="24AC651D" w14:textId="4EACCB34" w:rsidR="00F272B2" w:rsidRDefault="00F272B2">
          <w:pPr>
            <w:pStyle w:val="TOC2"/>
            <w:tabs>
              <w:tab w:val="right" w:leader="dot" w:pos="9016"/>
            </w:tabs>
            <w:rPr>
              <w:rFonts w:cstheme="minorBidi"/>
              <w:b w:val="0"/>
              <w:bCs w:val="0"/>
              <w:noProof/>
              <w:sz w:val="24"/>
              <w:szCs w:val="24"/>
            </w:rPr>
          </w:pPr>
          <w:hyperlink w:anchor="_Toc195267096" w:history="1">
            <w:r w:rsidRPr="00F47099">
              <w:rPr>
                <w:rStyle w:val="Hyperlink"/>
                <w:noProof/>
              </w:rPr>
              <w:t>Appendix B – Consent Form</w:t>
            </w:r>
            <w:r>
              <w:rPr>
                <w:noProof/>
                <w:webHidden/>
              </w:rPr>
              <w:tab/>
            </w:r>
            <w:r>
              <w:rPr>
                <w:noProof/>
                <w:webHidden/>
              </w:rPr>
              <w:fldChar w:fldCharType="begin"/>
            </w:r>
            <w:r>
              <w:rPr>
                <w:noProof/>
                <w:webHidden/>
              </w:rPr>
              <w:instrText xml:space="preserve"> PAGEREF _Toc195267096 \h </w:instrText>
            </w:r>
            <w:r>
              <w:rPr>
                <w:noProof/>
                <w:webHidden/>
              </w:rPr>
            </w:r>
            <w:r>
              <w:rPr>
                <w:noProof/>
                <w:webHidden/>
              </w:rPr>
              <w:fldChar w:fldCharType="separate"/>
            </w:r>
            <w:r>
              <w:rPr>
                <w:noProof/>
                <w:webHidden/>
              </w:rPr>
              <w:t>25</w:t>
            </w:r>
            <w:r>
              <w:rPr>
                <w:noProof/>
                <w:webHidden/>
              </w:rPr>
              <w:fldChar w:fldCharType="end"/>
            </w:r>
          </w:hyperlink>
        </w:p>
        <w:p w14:paraId="04AFD9CA" w14:textId="6B39A757" w:rsidR="00F272B2" w:rsidRDefault="00F272B2">
          <w:pPr>
            <w:pStyle w:val="TOC2"/>
            <w:tabs>
              <w:tab w:val="right" w:leader="dot" w:pos="9016"/>
            </w:tabs>
            <w:rPr>
              <w:rFonts w:cstheme="minorBidi"/>
              <w:b w:val="0"/>
              <w:bCs w:val="0"/>
              <w:noProof/>
              <w:sz w:val="24"/>
              <w:szCs w:val="24"/>
            </w:rPr>
          </w:pPr>
          <w:hyperlink w:anchor="_Toc195267097" w:history="1">
            <w:r w:rsidRPr="00F47099">
              <w:rPr>
                <w:rStyle w:val="Hyperlink"/>
                <w:noProof/>
              </w:rPr>
              <w:t>Appendix C – Debrief Form</w:t>
            </w:r>
            <w:r>
              <w:rPr>
                <w:noProof/>
                <w:webHidden/>
              </w:rPr>
              <w:tab/>
            </w:r>
            <w:r>
              <w:rPr>
                <w:noProof/>
                <w:webHidden/>
              </w:rPr>
              <w:fldChar w:fldCharType="begin"/>
            </w:r>
            <w:r>
              <w:rPr>
                <w:noProof/>
                <w:webHidden/>
              </w:rPr>
              <w:instrText xml:space="preserve"> PAGEREF _Toc195267097 \h </w:instrText>
            </w:r>
            <w:r>
              <w:rPr>
                <w:noProof/>
                <w:webHidden/>
              </w:rPr>
            </w:r>
            <w:r>
              <w:rPr>
                <w:noProof/>
                <w:webHidden/>
              </w:rPr>
              <w:fldChar w:fldCharType="separate"/>
            </w:r>
            <w:r>
              <w:rPr>
                <w:noProof/>
                <w:webHidden/>
              </w:rPr>
              <w:t>26</w:t>
            </w:r>
            <w:r>
              <w:rPr>
                <w:noProof/>
                <w:webHidden/>
              </w:rPr>
              <w:fldChar w:fldCharType="end"/>
            </w:r>
          </w:hyperlink>
        </w:p>
        <w:p w14:paraId="6942BC19" w14:textId="0A82056E" w:rsidR="00F272B2" w:rsidRDefault="00F272B2">
          <w:pPr>
            <w:pStyle w:val="TOC2"/>
            <w:tabs>
              <w:tab w:val="right" w:leader="dot" w:pos="9016"/>
            </w:tabs>
            <w:rPr>
              <w:rFonts w:cstheme="minorBidi"/>
              <w:b w:val="0"/>
              <w:bCs w:val="0"/>
              <w:noProof/>
              <w:sz w:val="24"/>
              <w:szCs w:val="24"/>
            </w:rPr>
          </w:pPr>
          <w:hyperlink w:anchor="_Toc195267098" w:history="1">
            <w:r w:rsidRPr="00F47099">
              <w:rPr>
                <w:rStyle w:val="Hyperlink"/>
                <w:noProof/>
              </w:rPr>
              <w:t>Appendix D – FoMO Scale</w:t>
            </w:r>
            <w:r>
              <w:rPr>
                <w:noProof/>
                <w:webHidden/>
              </w:rPr>
              <w:tab/>
            </w:r>
            <w:r>
              <w:rPr>
                <w:noProof/>
                <w:webHidden/>
              </w:rPr>
              <w:fldChar w:fldCharType="begin"/>
            </w:r>
            <w:r>
              <w:rPr>
                <w:noProof/>
                <w:webHidden/>
              </w:rPr>
              <w:instrText xml:space="preserve"> PAGEREF _Toc195267098 \h </w:instrText>
            </w:r>
            <w:r>
              <w:rPr>
                <w:noProof/>
                <w:webHidden/>
              </w:rPr>
            </w:r>
            <w:r>
              <w:rPr>
                <w:noProof/>
                <w:webHidden/>
              </w:rPr>
              <w:fldChar w:fldCharType="separate"/>
            </w:r>
            <w:r>
              <w:rPr>
                <w:noProof/>
                <w:webHidden/>
              </w:rPr>
              <w:t>27</w:t>
            </w:r>
            <w:r>
              <w:rPr>
                <w:noProof/>
                <w:webHidden/>
              </w:rPr>
              <w:fldChar w:fldCharType="end"/>
            </w:r>
          </w:hyperlink>
        </w:p>
        <w:p w14:paraId="4037013F" w14:textId="0E908B8F" w:rsidR="00F272B2" w:rsidRDefault="00F272B2">
          <w:pPr>
            <w:pStyle w:val="TOC2"/>
            <w:tabs>
              <w:tab w:val="right" w:leader="dot" w:pos="9016"/>
            </w:tabs>
            <w:rPr>
              <w:rFonts w:cstheme="minorBidi"/>
              <w:b w:val="0"/>
              <w:bCs w:val="0"/>
              <w:noProof/>
              <w:sz w:val="24"/>
              <w:szCs w:val="24"/>
            </w:rPr>
          </w:pPr>
          <w:hyperlink w:anchor="_Toc195267099" w:history="1">
            <w:r w:rsidRPr="00F47099">
              <w:rPr>
                <w:rStyle w:val="Hyperlink"/>
                <w:noProof/>
              </w:rPr>
              <w:t>Appendix E – iPhone Social Media Screen Time Instructions</w:t>
            </w:r>
            <w:r>
              <w:rPr>
                <w:noProof/>
                <w:webHidden/>
              </w:rPr>
              <w:tab/>
            </w:r>
            <w:r>
              <w:rPr>
                <w:noProof/>
                <w:webHidden/>
              </w:rPr>
              <w:fldChar w:fldCharType="begin"/>
            </w:r>
            <w:r>
              <w:rPr>
                <w:noProof/>
                <w:webHidden/>
              </w:rPr>
              <w:instrText xml:space="preserve"> PAGEREF _Toc195267099 \h </w:instrText>
            </w:r>
            <w:r>
              <w:rPr>
                <w:noProof/>
                <w:webHidden/>
              </w:rPr>
            </w:r>
            <w:r>
              <w:rPr>
                <w:noProof/>
                <w:webHidden/>
              </w:rPr>
              <w:fldChar w:fldCharType="separate"/>
            </w:r>
            <w:r>
              <w:rPr>
                <w:noProof/>
                <w:webHidden/>
              </w:rPr>
              <w:t>28</w:t>
            </w:r>
            <w:r>
              <w:rPr>
                <w:noProof/>
                <w:webHidden/>
              </w:rPr>
              <w:fldChar w:fldCharType="end"/>
            </w:r>
          </w:hyperlink>
        </w:p>
        <w:p w14:paraId="19379286" w14:textId="05034028" w:rsidR="00F272B2" w:rsidRDefault="00F272B2">
          <w:pPr>
            <w:pStyle w:val="TOC2"/>
            <w:tabs>
              <w:tab w:val="right" w:leader="dot" w:pos="9016"/>
            </w:tabs>
            <w:rPr>
              <w:rFonts w:cstheme="minorBidi"/>
              <w:b w:val="0"/>
              <w:bCs w:val="0"/>
              <w:noProof/>
              <w:sz w:val="24"/>
              <w:szCs w:val="24"/>
            </w:rPr>
          </w:pPr>
          <w:hyperlink w:anchor="_Toc195267100" w:history="1">
            <w:r w:rsidRPr="00F47099">
              <w:rPr>
                <w:rStyle w:val="Hyperlink"/>
                <w:noProof/>
              </w:rPr>
              <w:t>Appendix F – Android Social Media Screen Time Instructions and Questions</w:t>
            </w:r>
            <w:r>
              <w:rPr>
                <w:noProof/>
                <w:webHidden/>
              </w:rPr>
              <w:tab/>
            </w:r>
            <w:r>
              <w:rPr>
                <w:noProof/>
                <w:webHidden/>
              </w:rPr>
              <w:fldChar w:fldCharType="begin"/>
            </w:r>
            <w:r>
              <w:rPr>
                <w:noProof/>
                <w:webHidden/>
              </w:rPr>
              <w:instrText xml:space="preserve"> PAGEREF _Toc195267100 \h </w:instrText>
            </w:r>
            <w:r>
              <w:rPr>
                <w:noProof/>
                <w:webHidden/>
              </w:rPr>
            </w:r>
            <w:r>
              <w:rPr>
                <w:noProof/>
                <w:webHidden/>
              </w:rPr>
              <w:fldChar w:fldCharType="separate"/>
            </w:r>
            <w:r>
              <w:rPr>
                <w:noProof/>
                <w:webHidden/>
              </w:rPr>
              <w:t>29</w:t>
            </w:r>
            <w:r>
              <w:rPr>
                <w:noProof/>
                <w:webHidden/>
              </w:rPr>
              <w:fldChar w:fldCharType="end"/>
            </w:r>
          </w:hyperlink>
        </w:p>
        <w:p w14:paraId="03FCE0D8" w14:textId="2955D4EA" w:rsidR="00F272B2" w:rsidRDefault="00F272B2">
          <w:pPr>
            <w:pStyle w:val="TOC2"/>
            <w:tabs>
              <w:tab w:val="right" w:leader="dot" w:pos="9016"/>
            </w:tabs>
            <w:rPr>
              <w:rFonts w:cstheme="minorBidi"/>
              <w:b w:val="0"/>
              <w:bCs w:val="0"/>
              <w:noProof/>
              <w:sz w:val="24"/>
              <w:szCs w:val="24"/>
            </w:rPr>
          </w:pPr>
          <w:hyperlink w:anchor="_Toc195267101" w:history="1">
            <w:r w:rsidRPr="00F47099">
              <w:rPr>
                <w:rStyle w:val="Hyperlink"/>
                <w:noProof/>
                <w:lang w:val="en-GB"/>
              </w:rPr>
              <w:t>Appendix G – Mean-Split Groupings</w:t>
            </w:r>
            <w:r>
              <w:rPr>
                <w:noProof/>
                <w:webHidden/>
              </w:rPr>
              <w:tab/>
            </w:r>
            <w:r>
              <w:rPr>
                <w:noProof/>
                <w:webHidden/>
              </w:rPr>
              <w:fldChar w:fldCharType="begin"/>
            </w:r>
            <w:r>
              <w:rPr>
                <w:noProof/>
                <w:webHidden/>
              </w:rPr>
              <w:instrText xml:space="preserve"> PAGEREF _Toc195267101 \h </w:instrText>
            </w:r>
            <w:r>
              <w:rPr>
                <w:noProof/>
                <w:webHidden/>
              </w:rPr>
            </w:r>
            <w:r>
              <w:rPr>
                <w:noProof/>
                <w:webHidden/>
              </w:rPr>
              <w:fldChar w:fldCharType="separate"/>
            </w:r>
            <w:r>
              <w:rPr>
                <w:noProof/>
                <w:webHidden/>
              </w:rPr>
              <w:t>32</w:t>
            </w:r>
            <w:r>
              <w:rPr>
                <w:noProof/>
                <w:webHidden/>
              </w:rPr>
              <w:fldChar w:fldCharType="end"/>
            </w:r>
          </w:hyperlink>
        </w:p>
        <w:p w14:paraId="174A80DC" w14:textId="7EA9218B" w:rsidR="00F272B2" w:rsidRDefault="00F272B2">
          <w:pPr>
            <w:pStyle w:val="TOC2"/>
            <w:tabs>
              <w:tab w:val="right" w:leader="dot" w:pos="9016"/>
            </w:tabs>
            <w:rPr>
              <w:rFonts w:cstheme="minorBidi"/>
              <w:b w:val="0"/>
              <w:bCs w:val="0"/>
              <w:noProof/>
              <w:sz w:val="24"/>
              <w:szCs w:val="24"/>
            </w:rPr>
          </w:pPr>
          <w:hyperlink w:anchor="_Toc195267102" w:history="1">
            <w:r w:rsidRPr="00F47099">
              <w:rPr>
                <w:rStyle w:val="Hyperlink"/>
                <w:noProof/>
                <w:lang w:val="en-GB"/>
              </w:rPr>
              <w:t>Appendix H – Normality Tests</w:t>
            </w:r>
            <w:r>
              <w:rPr>
                <w:noProof/>
                <w:webHidden/>
              </w:rPr>
              <w:tab/>
            </w:r>
            <w:r>
              <w:rPr>
                <w:noProof/>
                <w:webHidden/>
              </w:rPr>
              <w:fldChar w:fldCharType="begin"/>
            </w:r>
            <w:r>
              <w:rPr>
                <w:noProof/>
                <w:webHidden/>
              </w:rPr>
              <w:instrText xml:space="preserve"> PAGEREF _Toc195267102 \h </w:instrText>
            </w:r>
            <w:r>
              <w:rPr>
                <w:noProof/>
                <w:webHidden/>
              </w:rPr>
            </w:r>
            <w:r>
              <w:rPr>
                <w:noProof/>
                <w:webHidden/>
              </w:rPr>
              <w:fldChar w:fldCharType="separate"/>
            </w:r>
            <w:r>
              <w:rPr>
                <w:noProof/>
                <w:webHidden/>
              </w:rPr>
              <w:t>33</w:t>
            </w:r>
            <w:r>
              <w:rPr>
                <w:noProof/>
                <w:webHidden/>
              </w:rPr>
              <w:fldChar w:fldCharType="end"/>
            </w:r>
          </w:hyperlink>
        </w:p>
        <w:p w14:paraId="203E28DA" w14:textId="515E18B9" w:rsidR="00F272B2" w:rsidRDefault="00F272B2">
          <w:pPr>
            <w:pStyle w:val="TOC2"/>
            <w:tabs>
              <w:tab w:val="right" w:leader="dot" w:pos="9016"/>
            </w:tabs>
            <w:rPr>
              <w:rFonts w:cstheme="minorBidi"/>
              <w:b w:val="0"/>
              <w:bCs w:val="0"/>
              <w:noProof/>
              <w:sz w:val="24"/>
              <w:szCs w:val="24"/>
            </w:rPr>
          </w:pPr>
          <w:hyperlink w:anchor="_Toc195267103" w:history="1">
            <w:r w:rsidRPr="00F47099">
              <w:rPr>
                <w:rStyle w:val="Hyperlink"/>
                <w:noProof/>
                <w:lang w:val="en-GB"/>
              </w:rPr>
              <w:t>Appendix I – Levene's Test and Outliers</w:t>
            </w:r>
            <w:r>
              <w:rPr>
                <w:noProof/>
                <w:webHidden/>
              </w:rPr>
              <w:tab/>
            </w:r>
            <w:r>
              <w:rPr>
                <w:noProof/>
                <w:webHidden/>
              </w:rPr>
              <w:fldChar w:fldCharType="begin"/>
            </w:r>
            <w:r>
              <w:rPr>
                <w:noProof/>
                <w:webHidden/>
              </w:rPr>
              <w:instrText xml:space="preserve"> PAGEREF _Toc195267103 \h </w:instrText>
            </w:r>
            <w:r>
              <w:rPr>
                <w:noProof/>
                <w:webHidden/>
              </w:rPr>
            </w:r>
            <w:r>
              <w:rPr>
                <w:noProof/>
                <w:webHidden/>
              </w:rPr>
              <w:fldChar w:fldCharType="separate"/>
            </w:r>
            <w:r>
              <w:rPr>
                <w:noProof/>
                <w:webHidden/>
              </w:rPr>
              <w:t>34</w:t>
            </w:r>
            <w:r>
              <w:rPr>
                <w:noProof/>
                <w:webHidden/>
              </w:rPr>
              <w:fldChar w:fldCharType="end"/>
            </w:r>
          </w:hyperlink>
        </w:p>
        <w:p w14:paraId="0BB1FE21" w14:textId="12569D74" w:rsidR="00F272B2" w:rsidRDefault="00F272B2">
          <w:pPr>
            <w:pStyle w:val="TOC2"/>
            <w:tabs>
              <w:tab w:val="right" w:leader="dot" w:pos="9016"/>
            </w:tabs>
            <w:rPr>
              <w:rFonts w:cstheme="minorBidi"/>
              <w:b w:val="0"/>
              <w:bCs w:val="0"/>
              <w:noProof/>
              <w:sz w:val="24"/>
              <w:szCs w:val="24"/>
            </w:rPr>
          </w:pPr>
          <w:hyperlink w:anchor="_Toc195267104" w:history="1">
            <w:r w:rsidRPr="00F47099">
              <w:rPr>
                <w:rStyle w:val="Hyperlink"/>
                <w:noProof/>
                <w:lang w:val="en-GB"/>
              </w:rPr>
              <w:t>Appendix J – Reliability</w:t>
            </w:r>
            <w:r>
              <w:rPr>
                <w:noProof/>
                <w:webHidden/>
              </w:rPr>
              <w:tab/>
            </w:r>
            <w:r>
              <w:rPr>
                <w:noProof/>
                <w:webHidden/>
              </w:rPr>
              <w:fldChar w:fldCharType="begin"/>
            </w:r>
            <w:r>
              <w:rPr>
                <w:noProof/>
                <w:webHidden/>
              </w:rPr>
              <w:instrText xml:space="preserve"> PAGEREF _Toc195267104 \h </w:instrText>
            </w:r>
            <w:r>
              <w:rPr>
                <w:noProof/>
                <w:webHidden/>
              </w:rPr>
            </w:r>
            <w:r>
              <w:rPr>
                <w:noProof/>
                <w:webHidden/>
              </w:rPr>
              <w:fldChar w:fldCharType="separate"/>
            </w:r>
            <w:r>
              <w:rPr>
                <w:noProof/>
                <w:webHidden/>
              </w:rPr>
              <w:t>36</w:t>
            </w:r>
            <w:r>
              <w:rPr>
                <w:noProof/>
                <w:webHidden/>
              </w:rPr>
              <w:fldChar w:fldCharType="end"/>
            </w:r>
          </w:hyperlink>
        </w:p>
        <w:p w14:paraId="466EDDAD" w14:textId="6A9350AB" w:rsidR="00F272B2" w:rsidRDefault="00F272B2">
          <w:pPr>
            <w:pStyle w:val="TOC2"/>
            <w:tabs>
              <w:tab w:val="right" w:leader="dot" w:pos="9016"/>
            </w:tabs>
            <w:rPr>
              <w:rFonts w:cstheme="minorBidi"/>
              <w:b w:val="0"/>
              <w:bCs w:val="0"/>
              <w:noProof/>
              <w:sz w:val="24"/>
              <w:szCs w:val="24"/>
            </w:rPr>
          </w:pPr>
          <w:hyperlink w:anchor="_Toc195267105" w:history="1">
            <w:r w:rsidRPr="00F47099">
              <w:rPr>
                <w:rStyle w:val="Hyperlink"/>
                <w:noProof/>
                <w:lang w:val="en-GB"/>
              </w:rPr>
              <w:t>Appendix K – 3-way Anova SPSS Output</w:t>
            </w:r>
            <w:r>
              <w:rPr>
                <w:noProof/>
                <w:webHidden/>
              </w:rPr>
              <w:tab/>
            </w:r>
            <w:r>
              <w:rPr>
                <w:noProof/>
                <w:webHidden/>
              </w:rPr>
              <w:fldChar w:fldCharType="begin"/>
            </w:r>
            <w:r>
              <w:rPr>
                <w:noProof/>
                <w:webHidden/>
              </w:rPr>
              <w:instrText xml:space="preserve"> PAGEREF _Toc195267105 \h </w:instrText>
            </w:r>
            <w:r>
              <w:rPr>
                <w:noProof/>
                <w:webHidden/>
              </w:rPr>
            </w:r>
            <w:r>
              <w:rPr>
                <w:noProof/>
                <w:webHidden/>
              </w:rPr>
              <w:fldChar w:fldCharType="separate"/>
            </w:r>
            <w:r>
              <w:rPr>
                <w:noProof/>
                <w:webHidden/>
              </w:rPr>
              <w:t>37</w:t>
            </w:r>
            <w:r>
              <w:rPr>
                <w:noProof/>
                <w:webHidden/>
              </w:rPr>
              <w:fldChar w:fldCharType="end"/>
            </w:r>
          </w:hyperlink>
        </w:p>
        <w:p w14:paraId="263B1DB3" w14:textId="5534FAA7" w:rsidR="00F272B2" w:rsidRDefault="00F272B2">
          <w:pPr>
            <w:pStyle w:val="TOC2"/>
            <w:tabs>
              <w:tab w:val="right" w:leader="dot" w:pos="9016"/>
            </w:tabs>
            <w:rPr>
              <w:rFonts w:cstheme="minorBidi"/>
              <w:b w:val="0"/>
              <w:bCs w:val="0"/>
              <w:noProof/>
              <w:sz w:val="24"/>
              <w:szCs w:val="24"/>
            </w:rPr>
          </w:pPr>
          <w:hyperlink w:anchor="_Toc195267106" w:history="1">
            <w:r w:rsidRPr="00F47099">
              <w:rPr>
                <w:rStyle w:val="Hyperlink"/>
                <w:noProof/>
                <w:lang w:val="en-GB"/>
              </w:rPr>
              <w:t>Appendix L – G*Power</w:t>
            </w:r>
            <w:r>
              <w:rPr>
                <w:noProof/>
                <w:webHidden/>
              </w:rPr>
              <w:tab/>
            </w:r>
            <w:r>
              <w:rPr>
                <w:noProof/>
                <w:webHidden/>
              </w:rPr>
              <w:fldChar w:fldCharType="begin"/>
            </w:r>
            <w:r>
              <w:rPr>
                <w:noProof/>
                <w:webHidden/>
              </w:rPr>
              <w:instrText xml:space="preserve"> PAGEREF _Toc195267106 \h </w:instrText>
            </w:r>
            <w:r>
              <w:rPr>
                <w:noProof/>
                <w:webHidden/>
              </w:rPr>
            </w:r>
            <w:r>
              <w:rPr>
                <w:noProof/>
                <w:webHidden/>
              </w:rPr>
              <w:fldChar w:fldCharType="separate"/>
            </w:r>
            <w:r>
              <w:rPr>
                <w:noProof/>
                <w:webHidden/>
              </w:rPr>
              <w:t>39</w:t>
            </w:r>
            <w:r>
              <w:rPr>
                <w:noProof/>
                <w:webHidden/>
              </w:rPr>
              <w:fldChar w:fldCharType="end"/>
            </w:r>
          </w:hyperlink>
        </w:p>
        <w:p w14:paraId="19D49047" w14:textId="6C80BF78" w:rsidR="00F272B2" w:rsidRDefault="00F272B2">
          <w:r>
            <w:rPr>
              <w:b/>
              <w:bCs/>
              <w:noProof/>
            </w:rPr>
            <w:fldChar w:fldCharType="end"/>
          </w:r>
        </w:p>
      </w:sdtContent>
    </w:sdt>
    <w:p w14:paraId="1E88061F" w14:textId="622A0D74" w:rsidR="6E6A94C3" w:rsidRDefault="6E6A94C3" w:rsidP="6E6A94C3">
      <w:pPr>
        <w:spacing w:line="360" w:lineRule="auto"/>
        <w:jc w:val="center"/>
        <w:rPr>
          <w:rFonts w:ascii="Times New Roman" w:eastAsia="Times New Roman" w:hAnsi="Times New Roman" w:cs="Times New Roman"/>
          <w:b/>
          <w:bCs/>
          <w:sz w:val="24"/>
          <w:szCs w:val="24"/>
          <w:lang w:val="en-GB"/>
        </w:rPr>
      </w:pPr>
    </w:p>
    <w:p w14:paraId="20B44163" w14:textId="2352C386" w:rsidR="6E6A94C3" w:rsidRDefault="6E6A94C3" w:rsidP="6E6A94C3">
      <w:pPr>
        <w:spacing w:line="360" w:lineRule="auto"/>
        <w:jc w:val="center"/>
        <w:rPr>
          <w:rFonts w:ascii="Times New Roman" w:eastAsia="Times New Roman" w:hAnsi="Times New Roman" w:cs="Times New Roman"/>
          <w:b/>
          <w:bCs/>
          <w:sz w:val="24"/>
          <w:szCs w:val="24"/>
          <w:lang w:val="en-GB"/>
        </w:rPr>
      </w:pPr>
    </w:p>
    <w:p w14:paraId="09AC4B2B" w14:textId="426F93B5" w:rsidR="6E6A94C3" w:rsidRDefault="6E6A94C3" w:rsidP="6E6A94C3">
      <w:pPr>
        <w:spacing w:line="360" w:lineRule="auto"/>
        <w:jc w:val="center"/>
        <w:rPr>
          <w:rFonts w:ascii="Times New Roman" w:eastAsia="Times New Roman" w:hAnsi="Times New Roman" w:cs="Times New Roman"/>
          <w:b/>
          <w:bCs/>
          <w:sz w:val="24"/>
          <w:szCs w:val="24"/>
          <w:lang w:val="en-GB"/>
        </w:rPr>
      </w:pPr>
    </w:p>
    <w:p w14:paraId="16DD59B8" w14:textId="6FEADDCD" w:rsidR="6E6A94C3" w:rsidRDefault="6E6A94C3" w:rsidP="6E6A94C3">
      <w:pPr>
        <w:spacing w:line="360" w:lineRule="auto"/>
        <w:jc w:val="center"/>
        <w:rPr>
          <w:rFonts w:ascii="Times New Roman" w:eastAsia="Times New Roman" w:hAnsi="Times New Roman" w:cs="Times New Roman"/>
          <w:b/>
          <w:bCs/>
          <w:sz w:val="24"/>
          <w:szCs w:val="24"/>
          <w:lang w:val="en-GB"/>
        </w:rPr>
      </w:pPr>
    </w:p>
    <w:p w14:paraId="162E1D6F" w14:textId="748A4DEC" w:rsidR="6E6A94C3" w:rsidRDefault="6E6A94C3" w:rsidP="6E6A94C3">
      <w:pPr>
        <w:spacing w:line="360" w:lineRule="auto"/>
        <w:jc w:val="center"/>
        <w:rPr>
          <w:rFonts w:ascii="Times New Roman" w:eastAsia="Times New Roman" w:hAnsi="Times New Roman" w:cs="Times New Roman"/>
          <w:b/>
          <w:bCs/>
          <w:sz w:val="24"/>
          <w:szCs w:val="24"/>
          <w:lang w:val="en-GB"/>
        </w:rPr>
      </w:pPr>
    </w:p>
    <w:p w14:paraId="526564AA" w14:textId="10C2A9AB" w:rsidR="26A82945" w:rsidRDefault="26A82945" w:rsidP="6E6A94C3">
      <w:pPr>
        <w:spacing w:line="360" w:lineRule="auto"/>
        <w:jc w:val="center"/>
        <w:rPr>
          <w:rFonts w:ascii="Times New Roman" w:eastAsia="Times New Roman" w:hAnsi="Times New Roman" w:cs="Times New Roman"/>
          <w:b/>
          <w:bCs/>
          <w:sz w:val="24"/>
          <w:szCs w:val="24"/>
          <w:lang w:val="en-GB"/>
        </w:rPr>
      </w:pPr>
    </w:p>
    <w:p w14:paraId="78A8D2FB" w14:textId="3A748562" w:rsidR="6E6A94C3" w:rsidRDefault="6E6A94C3" w:rsidP="6E6A94C3">
      <w:pPr>
        <w:spacing w:line="360" w:lineRule="auto"/>
        <w:jc w:val="center"/>
        <w:rPr>
          <w:rFonts w:ascii="Times New Roman" w:eastAsia="Times New Roman" w:hAnsi="Times New Roman" w:cs="Times New Roman"/>
          <w:b/>
          <w:bCs/>
          <w:sz w:val="24"/>
          <w:szCs w:val="24"/>
          <w:lang w:val="en-GB"/>
        </w:rPr>
      </w:pPr>
    </w:p>
    <w:p w14:paraId="4CD4E349" w14:textId="4980E496" w:rsidR="6E6A94C3" w:rsidRDefault="6E6A94C3" w:rsidP="6E6A94C3">
      <w:pPr>
        <w:spacing w:line="360" w:lineRule="auto"/>
        <w:jc w:val="center"/>
        <w:rPr>
          <w:rFonts w:ascii="Times New Roman" w:eastAsia="Times New Roman" w:hAnsi="Times New Roman" w:cs="Times New Roman"/>
          <w:b/>
          <w:bCs/>
          <w:sz w:val="24"/>
          <w:szCs w:val="24"/>
          <w:lang w:val="en-GB"/>
        </w:rPr>
      </w:pPr>
    </w:p>
    <w:p w14:paraId="506F11BE" w14:textId="6F7E0A18" w:rsidR="6E6A94C3" w:rsidRDefault="6E6A94C3" w:rsidP="6E6A94C3">
      <w:pPr>
        <w:spacing w:line="360" w:lineRule="auto"/>
        <w:jc w:val="center"/>
        <w:rPr>
          <w:rFonts w:ascii="Times New Roman" w:eastAsia="Times New Roman" w:hAnsi="Times New Roman" w:cs="Times New Roman"/>
          <w:b/>
          <w:bCs/>
          <w:sz w:val="24"/>
          <w:szCs w:val="24"/>
          <w:lang w:val="en-GB"/>
        </w:rPr>
      </w:pPr>
    </w:p>
    <w:p w14:paraId="0A7DB055" w14:textId="6854871B" w:rsidR="6E6A94C3" w:rsidRDefault="6E6A94C3" w:rsidP="6E6A94C3">
      <w:pPr>
        <w:spacing w:line="360" w:lineRule="auto"/>
        <w:jc w:val="center"/>
        <w:rPr>
          <w:rFonts w:ascii="Times New Roman" w:eastAsia="Times New Roman" w:hAnsi="Times New Roman" w:cs="Times New Roman"/>
          <w:b/>
          <w:bCs/>
          <w:sz w:val="24"/>
          <w:szCs w:val="24"/>
          <w:lang w:val="en-GB"/>
        </w:rPr>
      </w:pPr>
    </w:p>
    <w:p w14:paraId="5776C859" w14:textId="3377DFC4" w:rsidR="6E6A94C3" w:rsidRDefault="6E6A94C3" w:rsidP="6E6A94C3">
      <w:pPr>
        <w:spacing w:line="360" w:lineRule="auto"/>
        <w:jc w:val="center"/>
        <w:rPr>
          <w:rFonts w:ascii="Times New Roman" w:eastAsia="Times New Roman" w:hAnsi="Times New Roman" w:cs="Times New Roman"/>
          <w:b/>
          <w:bCs/>
          <w:sz w:val="24"/>
          <w:szCs w:val="24"/>
          <w:lang w:val="en-GB"/>
        </w:rPr>
      </w:pPr>
    </w:p>
    <w:p w14:paraId="60EE5484" w14:textId="60730605" w:rsidR="6E6A94C3" w:rsidRDefault="6E6A94C3" w:rsidP="6E6A94C3">
      <w:pPr>
        <w:spacing w:line="360" w:lineRule="auto"/>
        <w:jc w:val="center"/>
        <w:rPr>
          <w:rFonts w:ascii="Times New Roman" w:eastAsia="Times New Roman" w:hAnsi="Times New Roman" w:cs="Times New Roman"/>
          <w:b/>
          <w:bCs/>
          <w:sz w:val="24"/>
          <w:szCs w:val="24"/>
          <w:lang w:val="en-GB"/>
        </w:rPr>
      </w:pPr>
    </w:p>
    <w:p w14:paraId="541558EE" w14:textId="70A41542" w:rsidR="6E6A94C3" w:rsidRDefault="6E6A94C3" w:rsidP="6E6A94C3">
      <w:pPr>
        <w:spacing w:line="360" w:lineRule="auto"/>
        <w:jc w:val="center"/>
        <w:rPr>
          <w:rFonts w:ascii="Times New Roman" w:eastAsia="Times New Roman" w:hAnsi="Times New Roman" w:cs="Times New Roman"/>
          <w:b/>
          <w:bCs/>
          <w:sz w:val="24"/>
          <w:szCs w:val="24"/>
          <w:lang w:val="en-GB"/>
        </w:rPr>
      </w:pPr>
    </w:p>
    <w:p w14:paraId="25A8115D" w14:textId="32CF7A4C" w:rsidR="6E6A94C3" w:rsidRDefault="6E6A94C3" w:rsidP="6E6A94C3">
      <w:pPr>
        <w:spacing w:line="360" w:lineRule="auto"/>
        <w:jc w:val="center"/>
        <w:rPr>
          <w:rFonts w:ascii="Times New Roman" w:eastAsia="Times New Roman" w:hAnsi="Times New Roman" w:cs="Times New Roman"/>
          <w:b/>
          <w:bCs/>
          <w:sz w:val="24"/>
          <w:szCs w:val="24"/>
          <w:lang w:val="en-GB"/>
        </w:rPr>
      </w:pPr>
    </w:p>
    <w:p w14:paraId="3AFBA6A8" w14:textId="158080E3" w:rsidR="6E6A94C3" w:rsidRDefault="6E6A94C3" w:rsidP="6E6A94C3">
      <w:pPr>
        <w:spacing w:line="360" w:lineRule="auto"/>
        <w:jc w:val="center"/>
        <w:rPr>
          <w:rFonts w:ascii="Times New Roman" w:eastAsia="Times New Roman" w:hAnsi="Times New Roman" w:cs="Times New Roman"/>
          <w:b/>
          <w:bCs/>
          <w:sz w:val="24"/>
          <w:szCs w:val="24"/>
          <w:lang w:val="en-GB"/>
        </w:rPr>
      </w:pPr>
    </w:p>
    <w:p w14:paraId="688A9DF4" w14:textId="1BFFECE5" w:rsidR="6E6A94C3" w:rsidRDefault="6E6A94C3" w:rsidP="6E6A94C3">
      <w:pPr>
        <w:spacing w:line="360" w:lineRule="auto"/>
        <w:jc w:val="center"/>
        <w:rPr>
          <w:rFonts w:ascii="Times New Roman" w:eastAsia="Times New Roman" w:hAnsi="Times New Roman" w:cs="Times New Roman"/>
          <w:b/>
          <w:bCs/>
          <w:sz w:val="24"/>
          <w:szCs w:val="24"/>
          <w:lang w:val="en-GB"/>
        </w:rPr>
      </w:pPr>
    </w:p>
    <w:p w14:paraId="4D1FAD21" w14:textId="22D28DC3" w:rsidR="6E6A94C3" w:rsidRDefault="6E6A94C3" w:rsidP="6E6A94C3">
      <w:pPr>
        <w:spacing w:line="360" w:lineRule="auto"/>
        <w:jc w:val="center"/>
        <w:rPr>
          <w:rFonts w:ascii="Times New Roman" w:eastAsia="Times New Roman" w:hAnsi="Times New Roman" w:cs="Times New Roman"/>
          <w:b/>
          <w:bCs/>
          <w:sz w:val="24"/>
          <w:szCs w:val="24"/>
          <w:lang w:val="en-GB"/>
        </w:rPr>
      </w:pPr>
    </w:p>
    <w:p w14:paraId="0C367492" w14:textId="4C1870F6" w:rsidR="6E6A94C3" w:rsidRDefault="6E6A94C3" w:rsidP="6E6A94C3">
      <w:pPr>
        <w:spacing w:line="360" w:lineRule="auto"/>
        <w:jc w:val="center"/>
        <w:rPr>
          <w:rFonts w:ascii="Times New Roman" w:eastAsia="Times New Roman" w:hAnsi="Times New Roman" w:cs="Times New Roman"/>
          <w:b/>
          <w:bCs/>
          <w:sz w:val="24"/>
          <w:szCs w:val="24"/>
          <w:lang w:val="en-GB"/>
        </w:rPr>
      </w:pPr>
    </w:p>
    <w:p w14:paraId="79D88F58" w14:textId="0739D74C" w:rsidR="6E6A94C3" w:rsidRDefault="6E6A94C3" w:rsidP="6E6A94C3">
      <w:pPr>
        <w:spacing w:line="360" w:lineRule="auto"/>
        <w:jc w:val="center"/>
        <w:rPr>
          <w:rFonts w:ascii="Times New Roman" w:eastAsia="Times New Roman" w:hAnsi="Times New Roman" w:cs="Times New Roman"/>
          <w:b/>
          <w:bCs/>
          <w:sz w:val="24"/>
          <w:szCs w:val="24"/>
          <w:lang w:val="en-GB"/>
        </w:rPr>
      </w:pPr>
    </w:p>
    <w:p w14:paraId="33238069" w14:textId="67B045B2" w:rsidR="6E6A94C3" w:rsidRDefault="6E6A94C3" w:rsidP="6E6A94C3">
      <w:pPr>
        <w:spacing w:line="360" w:lineRule="auto"/>
        <w:jc w:val="center"/>
        <w:rPr>
          <w:rFonts w:ascii="Times New Roman" w:eastAsia="Times New Roman" w:hAnsi="Times New Roman" w:cs="Times New Roman"/>
          <w:b/>
          <w:bCs/>
          <w:sz w:val="24"/>
          <w:szCs w:val="24"/>
          <w:lang w:val="en-GB"/>
        </w:rPr>
      </w:pPr>
    </w:p>
    <w:p w14:paraId="09315A4C" w14:textId="21DBB239" w:rsidR="6E6A94C3" w:rsidRDefault="6E6A94C3" w:rsidP="6E6A94C3">
      <w:pPr>
        <w:spacing w:line="360" w:lineRule="auto"/>
        <w:jc w:val="center"/>
        <w:rPr>
          <w:rFonts w:ascii="Times New Roman" w:eastAsia="Times New Roman" w:hAnsi="Times New Roman" w:cs="Times New Roman"/>
          <w:b/>
          <w:bCs/>
          <w:sz w:val="24"/>
          <w:szCs w:val="24"/>
          <w:lang w:val="en-GB"/>
        </w:rPr>
      </w:pPr>
    </w:p>
    <w:p w14:paraId="19EA84FF" w14:textId="61C195E9" w:rsidR="6E6A94C3" w:rsidRDefault="6E6A94C3" w:rsidP="6E6A94C3">
      <w:pPr>
        <w:spacing w:line="360" w:lineRule="auto"/>
        <w:jc w:val="center"/>
        <w:rPr>
          <w:rFonts w:ascii="Times New Roman" w:eastAsia="Times New Roman" w:hAnsi="Times New Roman" w:cs="Times New Roman"/>
          <w:b/>
          <w:bCs/>
          <w:sz w:val="24"/>
          <w:szCs w:val="24"/>
          <w:lang w:val="en-GB"/>
        </w:rPr>
      </w:pPr>
    </w:p>
    <w:p w14:paraId="132BEECC" w14:textId="0C22D25B" w:rsidR="6E6A94C3" w:rsidRDefault="6E6A94C3" w:rsidP="6E6A94C3">
      <w:pPr>
        <w:spacing w:line="360" w:lineRule="auto"/>
        <w:jc w:val="center"/>
        <w:rPr>
          <w:rFonts w:ascii="Times New Roman" w:eastAsia="Times New Roman" w:hAnsi="Times New Roman" w:cs="Times New Roman"/>
          <w:b/>
          <w:bCs/>
          <w:sz w:val="24"/>
          <w:szCs w:val="24"/>
          <w:lang w:val="en-GB"/>
        </w:rPr>
      </w:pPr>
    </w:p>
    <w:p w14:paraId="3EE3D856" w14:textId="6D8D5585" w:rsidR="6E6A94C3" w:rsidRDefault="6E6A94C3" w:rsidP="6E6A94C3">
      <w:pPr>
        <w:spacing w:line="360" w:lineRule="auto"/>
        <w:jc w:val="center"/>
        <w:rPr>
          <w:rFonts w:ascii="Times New Roman" w:eastAsia="Times New Roman" w:hAnsi="Times New Roman" w:cs="Times New Roman"/>
          <w:b/>
          <w:bCs/>
          <w:sz w:val="24"/>
          <w:szCs w:val="24"/>
          <w:lang w:val="en-GB"/>
        </w:rPr>
      </w:pPr>
    </w:p>
    <w:p w14:paraId="5085C331" w14:textId="77777777" w:rsidR="0092479B" w:rsidRDefault="0092479B" w:rsidP="00095994">
      <w:pPr>
        <w:spacing w:line="360" w:lineRule="auto"/>
        <w:rPr>
          <w:rFonts w:ascii="Times New Roman" w:eastAsia="Times New Roman" w:hAnsi="Times New Roman" w:cs="Times New Roman"/>
          <w:b/>
          <w:bCs/>
          <w:sz w:val="24"/>
          <w:szCs w:val="24"/>
          <w:lang w:val="en-GB"/>
        </w:rPr>
        <w:sectPr w:rsidR="0092479B" w:rsidSect="004B2086">
          <w:headerReference w:type="default" r:id="rId9"/>
          <w:footerReference w:type="even" r:id="rId10"/>
          <w:footerReference w:type="default" r:id="rId11"/>
          <w:pgSz w:w="11906" w:h="16838"/>
          <w:pgMar w:top="1440" w:right="1440" w:bottom="1440" w:left="1440" w:header="708" w:footer="708" w:gutter="0"/>
          <w:pgNumType w:fmt="lowerRoman" w:start="1"/>
          <w:cols w:space="708"/>
          <w:docGrid w:linePitch="360"/>
        </w:sectPr>
      </w:pPr>
    </w:p>
    <w:p w14:paraId="22F27578" w14:textId="64536F14" w:rsidR="6E6A94C3" w:rsidRDefault="6E6A94C3" w:rsidP="00095994">
      <w:pPr>
        <w:spacing w:line="360" w:lineRule="auto"/>
        <w:rPr>
          <w:rFonts w:ascii="Times New Roman" w:eastAsia="Times New Roman" w:hAnsi="Times New Roman" w:cs="Times New Roman"/>
          <w:b/>
          <w:bCs/>
          <w:sz w:val="24"/>
          <w:szCs w:val="24"/>
          <w:lang w:val="en-GB"/>
        </w:rPr>
      </w:pPr>
    </w:p>
    <w:p w14:paraId="2CD66CD3" w14:textId="745D0311" w:rsidR="6E6A94C3" w:rsidRDefault="0A67BC95" w:rsidP="00104DD6">
      <w:pPr>
        <w:pStyle w:val="H1-middle"/>
      </w:pPr>
      <w:bookmarkStart w:id="0" w:name="_Toc195267067"/>
      <w:r w:rsidRPr="2B825057">
        <w:t>Abstract</w:t>
      </w:r>
      <w:bookmarkEnd w:id="0"/>
    </w:p>
    <w:p w14:paraId="5DCD7773" w14:textId="77777777" w:rsidR="00C1312D" w:rsidRDefault="00C1312D" w:rsidP="2B825057">
      <w:pPr>
        <w:spacing w:line="360" w:lineRule="auto"/>
        <w:jc w:val="center"/>
        <w:rPr>
          <w:rFonts w:ascii="Times New Roman" w:eastAsia="Times New Roman" w:hAnsi="Times New Roman" w:cs="Times New Roman"/>
          <w:sz w:val="24"/>
          <w:szCs w:val="24"/>
          <w:lang w:val="en-GB"/>
        </w:rPr>
      </w:pPr>
    </w:p>
    <w:p w14:paraId="70FE1040" w14:textId="771260E7" w:rsidR="00BC3EB6" w:rsidRDefault="7C2EDB59" w:rsidP="7EF61985">
      <w:pPr>
        <w:spacing w:line="360" w:lineRule="auto"/>
        <w:ind w:firstLine="720"/>
        <w:jc w:val="both"/>
        <w:rPr>
          <w:rFonts w:ascii="Times New Roman" w:eastAsia="Times New Roman" w:hAnsi="Times New Roman" w:cs="Times New Roman"/>
          <w:sz w:val="24"/>
          <w:szCs w:val="24"/>
          <w:lang w:val="en-US"/>
        </w:rPr>
      </w:pPr>
      <w:r w:rsidRPr="29FF6CA5">
        <w:rPr>
          <w:rFonts w:ascii="Times New Roman" w:eastAsia="Times New Roman" w:hAnsi="Times New Roman" w:cs="Times New Roman"/>
          <w:sz w:val="24"/>
          <w:szCs w:val="24"/>
          <w:lang w:val="en-US"/>
        </w:rPr>
        <w:t>Previous</w:t>
      </w:r>
      <w:r w:rsidR="4149BA02" w:rsidRPr="7EF61985">
        <w:rPr>
          <w:rFonts w:ascii="Times New Roman" w:eastAsia="Times New Roman" w:hAnsi="Times New Roman" w:cs="Times New Roman"/>
          <w:sz w:val="24"/>
          <w:szCs w:val="24"/>
          <w:lang w:val="en-US"/>
        </w:rPr>
        <w:t xml:space="preserve"> research has linked fear of missing out (FoMO) with increased social media use. This study examined the effects of FoMO, age groups (&lt; 23 and &gt;23), and gender on social media screen time. Using a cross-sectional between-groups design, data was collected from a sample consisting of both students and older adults. Participants reported their weekly average social media usage using logged app-based tracking from their smartphone settings and then indicated their FoMO levels using Przybylski et al’s scale. A three-way ANOVA was conducted to analyse the data. Results indicated that there was a significant effect of FoMO on time spent on social media, where higher FoMO scores related to higher social media time. However, no other main or interaction effects were significant. These findings suggest that gender, age, and FoMO together do not significantly impact time spent on social media. The significant effect of FoMO supports previous literature, reinforcing the self-determination framework for understanding FoMO. Limitations include differences in how smartphone operating systems (Android/iOS) record social media use. Future research could explore qualitative approaches to understand the complexity between FoMO and social media use, particularly in understanding the motivations of individuals who use social media and their experiences of FoMO.</w:t>
      </w:r>
    </w:p>
    <w:p w14:paraId="40F3D195" w14:textId="528F601E"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1F5ACE28"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136E91D7"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36AF23C0"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7FCE352E"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057B5D12"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7CC1A475"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44FFECBE"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4E499D4B"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78BC2B80"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06326649" w14:textId="77777777" w:rsidR="00BC3EB6" w:rsidRDefault="00BC3EB6" w:rsidP="2B825057">
      <w:pPr>
        <w:spacing w:line="360" w:lineRule="auto"/>
        <w:ind w:firstLine="720"/>
        <w:jc w:val="both"/>
        <w:rPr>
          <w:rFonts w:ascii="Times New Roman" w:eastAsia="Times New Roman" w:hAnsi="Times New Roman" w:cs="Times New Roman"/>
          <w:sz w:val="24"/>
          <w:szCs w:val="24"/>
          <w:lang w:val="en-US"/>
        </w:rPr>
      </w:pPr>
    </w:p>
    <w:p w14:paraId="05E62378" w14:textId="77777777" w:rsidR="00D4092A" w:rsidRDefault="00D4092A" w:rsidP="00E978F6">
      <w:pPr>
        <w:spacing w:line="360" w:lineRule="auto"/>
        <w:jc w:val="both"/>
        <w:rPr>
          <w:rFonts w:ascii="Times New Roman" w:eastAsia="Times New Roman" w:hAnsi="Times New Roman" w:cs="Times New Roman"/>
          <w:sz w:val="24"/>
          <w:szCs w:val="24"/>
          <w:lang w:val="en-US"/>
        </w:rPr>
      </w:pPr>
    </w:p>
    <w:p w14:paraId="045E268F" w14:textId="77777777" w:rsidR="00BC3EB6" w:rsidRDefault="00BC3EB6" w:rsidP="2B825057">
      <w:pPr>
        <w:spacing w:line="360" w:lineRule="auto"/>
        <w:ind w:firstLine="720"/>
        <w:jc w:val="both"/>
        <w:rPr>
          <w:rFonts w:ascii="Times New Roman" w:eastAsia="Times New Roman" w:hAnsi="Times New Roman" w:cs="Times New Roman"/>
          <w:sz w:val="24"/>
          <w:szCs w:val="24"/>
          <w:lang w:val="en-GB"/>
        </w:rPr>
      </w:pPr>
    </w:p>
    <w:p w14:paraId="6A53F690" w14:textId="6B25991D" w:rsidR="26A82945" w:rsidRDefault="721C463A" w:rsidP="00104DD6">
      <w:pPr>
        <w:pStyle w:val="H1-middle"/>
        <w:numPr>
          <w:ilvl w:val="0"/>
          <w:numId w:val="11"/>
        </w:numPr>
      </w:pPr>
      <w:bookmarkStart w:id="1" w:name="_Toc195267068"/>
      <w:r w:rsidRPr="68DFD838">
        <w:t>Introduction</w:t>
      </w:r>
      <w:bookmarkEnd w:id="1"/>
    </w:p>
    <w:p w14:paraId="72E94750" w14:textId="34F9796D" w:rsidR="2837DCC6" w:rsidRDefault="2837DCC6" w:rsidP="68DFD838">
      <w:pPr>
        <w:spacing w:line="360" w:lineRule="auto"/>
        <w:rPr>
          <w:rFonts w:ascii="Times New Roman" w:eastAsia="Times New Roman" w:hAnsi="Times New Roman" w:cs="Times New Roman"/>
          <w:b/>
          <w:bCs/>
          <w:sz w:val="24"/>
          <w:szCs w:val="24"/>
          <w:lang w:val="en-GB"/>
        </w:rPr>
      </w:pPr>
    </w:p>
    <w:p w14:paraId="25AB9179" w14:textId="241C2C52" w:rsidR="3481CB50" w:rsidRDefault="00732F0E" w:rsidP="7F576C9A">
      <w:pPr>
        <w:spacing w:line="360" w:lineRule="auto"/>
        <w:ind w:firstLine="720"/>
        <w:jc w:val="both"/>
        <w:rPr>
          <w:rFonts w:ascii="Times New Roman" w:eastAsia="Times New Roman" w:hAnsi="Times New Roman" w:cs="Times New Roman"/>
          <w:sz w:val="24"/>
          <w:szCs w:val="24"/>
          <w:lang w:val="en-GB"/>
        </w:rPr>
      </w:pPr>
      <w:sdt>
        <w:sdtPr>
          <w:rPr>
            <w:rFonts w:ascii="Times New Roman" w:eastAsia="Times New Roman" w:hAnsi="Times New Roman" w:cs="Times New Roman"/>
            <w:sz w:val="24"/>
            <w:szCs w:val="24"/>
            <w:lang w:val="en-GB"/>
          </w:rPr>
          <w:tag w:val="tii-similarity-U1VCTUlUVEVEX1dPUktfb2lkOjE6Mjg2MTQyNzQ0MQ=="/>
          <w:id w:val="952098582"/>
          <w:placeholder>
            <w:docPart w:val="DefaultPlaceholder_-1854013440"/>
          </w:placeholder>
          <w15:appearance w15:val="hidden"/>
        </w:sdtPr>
        <w:sdtContent>
          <w:r w:rsidR="580483EF" w:rsidRPr="26757ECD">
            <w:rPr>
              <w:rFonts w:ascii="Times New Roman" w:eastAsia="Times New Roman" w:hAnsi="Times New Roman" w:cs="Times New Roman"/>
              <w:sz w:val="24"/>
              <w:szCs w:val="24"/>
              <w:lang w:val="en-GB"/>
            </w:rPr>
            <w:t>The emergence of</w:t>
          </w:r>
        </w:sdtContent>
      </w:sdt>
      <w:r w:rsidR="580483EF" w:rsidRPr="26757ECD">
        <w:rPr>
          <w:rFonts w:ascii="Times New Roman" w:eastAsia="Times New Roman" w:hAnsi="Times New Roman" w:cs="Times New Roman"/>
          <w:sz w:val="24"/>
          <w:szCs w:val="24"/>
          <w:lang w:val="en-GB"/>
        </w:rPr>
        <w:t xml:space="preserve"> s</w:t>
      </w:r>
      <w:r w:rsidR="53D92817" w:rsidRPr="26757ECD">
        <w:rPr>
          <w:rFonts w:ascii="Times New Roman" w:eastAsia="Times New Roman" w:hAnsi="Times New Roman" w:cs="Times New Roman"/>
          <w:sz w:val="24"/>
          <w:szCs w:val="24"/>
          <w:lang w:val="en-GB"/>
        </w:rPr>
        <w:t xml:space="preserve">martphones </w:t>
      </w:r>
      <w:sdt>
        <w:sdtPr>
          <w:rPr>
            <w:rFonts w:ascii="Times New Roman" w:eastAsia="Times New Roman" w:hAnsi="Times New Roman" w:cs="Times New Roman"/>
            <w:sz w:val="24"/>
            <w:szCs w:val="24"/>
            <w:lang w:val="en-GB"/>
          </w:rPr>
          <w:tag w:val="tii-similarity-U1VCTUlUVEVEX1dPUktfb2lkOjE6Mjg2MTQyNzQ0MQ=="/>
          <w:id w:val="310625449"/>
          <w:placeholder>
            <w:docPart w:val="DefaultPlaceholder_-1854013440"/>
          </w:placeholder>
          <w15:appearance w15:val="hidden"/>
        </w:sdtPr>
        <w:sdtContent>
          <w:r w:rsidR="580483EF" w:rsidRPr="26757ECD">
            <w:rPr>
              <w:rFonts w:ascii="Times New Roman" w:eastAsia="Times New Roman" w:hAnsi="Times New Roman" w:cs="Times New Roman"/>
              <w:sz w:val="24"/>
              <w:szCs w:val="24"/>
              <w:lang w:val="en-GB"/>
            </w:rPr>
            <w:t>has revolutionised human behaviour and interaction,</w:t>
          </w:r>
        </w:sdtContent>
      </w:sdt>
      <w:r w:rsidR="580483EF" w:rsidRPr="26757ECD">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E6Mjg2MTQyNzQ0MQ=="/>
          <w:id w:val="168965721"/>
          <w:placeholder>
            <w:docPart w:val="DefaultPlaceholder_-1854013440"/>
          </w:placeholder>
          <w15:appearance w15:val="hidden"/>
        </w:sdtPr>
        <w:sdtContent>
          <w:r w:rsidR="580483EF" w:rsidRPr="26757ECD">
            <w:rPr>
              <w:rFonts w:ascii="Times New Roman" w:eastAsia="Times New Roman" w:hAnsi="Times New Roman" w:cs="Times New Roman"/>
              <w:sz w:val="24"/>
              <w:szCs w:val="24"/>
              <w:lang w:val="en-GB"/>
            </w:rPr>
            <w:t>offering unprecedented opportunities to gratify social needs</w:t>
          </w:r>
        </w:sdtContent>
      </w:sdt>
      <w:r w:rsidR="580483EF" w:rsidRPr="26757ECD">
        <w:rPr>
          <w:rFonts w:ascii="Times New Roman" w:eastAsia="Times New Roman" w:hAnsi="Times New Roman" w:cs="Times New Roman"/>
          <w:sz w:val="24"/>
          <w:szCs w:val="24"/>
          <w:lang w:val="en-GB"/>
        </w:rPr>
        <w:t xml:space="preserve">. </w:t>
      </w:r>
      <w:r w:rsidR="6D4E7B56" w:rsidRPr="26757ECD">
        <w:rPr>
          <w:rFonts w:ascii="Times New Roman" w:eastAsia="Times New Roman" w:hAnsi="Times New Roman" w:cs="Times New Roman"/>
          <w:sz w:val="24"/>
          <w:szCs w:val="24"/>
          <w:lang w:val="en-GB"/>
        </w:rPr>
        <w:t>This study explores the relationship between</w:t>
      </w:r>
      <w:r w:rsidR="00BD4358">
        <w:rPr>
          <w:rFonts w:ascii="Times New Roman" w:eastAsia="Times New Roman" w:hAnsi="Times New Roman" w:cs="Times New Roman"/>
          <w:sz w:val="24"/>
          <w:szCs w:val="24"/>
          <w:lang w:val="en-GB"/>
        </w:rPr>
        <w:t xml:space="preserve"> </w:t>
      </w:r>
      <w:r w:rsidR="247BAF90" w:rsidRPr="26757ECD">
        <w:rPr>
          <w:rFonts w:ascii="Times New Roman" w:eastAsia="Times New Roman" w:hAnsi="Times New Roman" w:cs="Times New Roman"/>
          <w:sz w:val="24"/>
          <w:szCs w:val="24"/>
          <w:lang w:val="en-GB"/>
        </w:rPr>
        <w:t>social media</w:t>
      </w:r>
      <w:r w:rsidR="00BD4358">
        <w:rPr>
          <w:rFonts w:ascii="Times New Roman" w:eastAsia="Times New Roman" w:hAnsi="Times New Roman" w:cs="Times New Roman"/>
          <w:sz w:val="24"/>
          <w:szCs w:val="24"/>
          <w:lang w:val="en-GB"/>
        </w:rPr>
        <w:t xml:space="preserve"> screen time</w:t>
      </w:r>
      <w:r w:rsidR="247BAF90" w:rsidRPr="26757ECD">
        <w:rPr>
          <w:rFonts w:ascii="Times New Roman" w:eastAsia="Times New Roman" w:hAnsi="Times New Roman" w:cs="Times New Roman"/>
          <w:sz w:val="24"/>
          <w:szCs w:val="24"/>
          <w:lang w:val="en-GB"/>
        </w:rPr>
        <w:t xml:space="preserve">, </w:t>
      </w:r>
      <w:r w:rsidR="6D4E7B56" w:rsidRPr="26757ECD">
        <w:rPr>
          <w:rFonts w:ascii="Times New Roman" w:eastAsia="Times New Roman" w:hAnsi="Times New Roman" w:cs="Times New Roman"/>
          <w:sz w:val="24"/>
          <w:szCs w:val="24"/>
          <w:lang w:val="en-GB"/>
        </w:rPr>
        <w:t xml:space="preserve">fear of missing out (FoMO), age, and gender, aiming to uncover how these variables interact and impact individuals across different demographics. </w:t>
      </w:r>
      <w:sdt>
        <w:sdtPr>
          <w:rPr>
            <w:rFonts w:ascii="Times New Roman" w:eastAsia="Times New Roman" w:hAnsi="Times New Roman" w:cs="Times New Roman"/>
            <w:sz w:val="24"/>
            <w:szCs w:val="24"/>
            <w:lang w:val="en-GB"/>
          </w:rPr>
          <w:tag w:val="tii-similarity-UFVCTElDQVRJT05fS2F0YXJ6eW5hIEtvcGVja2EtUGllY2gsIE1hdGV1c3ogU29iaWVjaC4gIk1lZGlhdGlzYXRpb24gb2YgRW1vdGlvbmFsIExpZmUiLCBSb3V0bGVkZ2UsIDIwMjI="/>
          <w:id w:val="475579743"/>
          <w:placeholder>
            <w:docPart w:val="DefaultPlaceholder_-1854013440"/>
          </w:placeholder>
          <w15:appearance w15:val="hidden"/>
        </w:sdtPr>
        <w:sdtContent>
          <w:r w:rsidR="0698646A" w:rsidRPr="26757ECD">
            <w:rPr>
              <w:rFonts w:ascii="Times New Roman" w:eastAsia="Times New Roman" w:hAnsi="Times New Roman" w:cs="Times New Roman"/>
              <w:sz w:val="24"/>
              <w:szCs w:val="24"/>
              <w:lang w:val="en-GB"/>
            </w:rPr>
            <w:t xml:space="preserve">The term </w:t>
          </w:r>
          <w:r w:rsidR="0698646A" w:rsidRPr="26757ECD">
            <w:rPr>
              <w:rFonts w:ascii="Times New Roman" w:eastAsia="Times New Roman" w:hAnsi="Times New Roman" w:cs="Times New Roman"/>
              <w:i/>
              <w:iCs/>
              <w:sz w:val="24"/>
              <w:szCs w:val="24"/>
              <w:lang w:val="en-GB"/>
            </w:rPr>
            <w:t>fear of missing out</w:t>
          </w:r>
        </w:sdtContent>
      </w:sdt>
      <w:r w:rsidR="0698646A" w:rsidRPr="26757ECD">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c3Njk6NzI5NDU3NzY="/>
          <w:id w:val="1569210505"/>
          <w:placeholder>
            <w:docPart w:val="DefaultPlaceholder_-1854013440"/>
          </w:placeholder>
          <w15:appearance w15:val="hidden"/>
        </w:sdtPr>
        <w:sdtContent>
          <w:r w:rsidR="0698646A" w:rsidRPr="26757ECD">
            <w:rPr>
              <w:rFonts w:ascii="Times New Roman" w:eastAsia="Times New Roman" w:hAnsi="Times New Roman" w:cs="Times New Roman"/>
              <w:sz w:val="24"/>
              <w:szCs w:val="24"/>
              <w:lang w:val="en-GB"/>
            </w:rPr>
            <w:t>FoMO) refers to the</w:t>
          </w:r>
        </w:sdtContent>
      </w:sdt>
      <w:r w:rsidR="0698646A" w:rsidRPr="26757ECD">
        <w:rPr>
          <w:rFonts w:ascii="Times New Roman" w:eastAsia="Times New Roman" w:hAnsi="Times New Roman" w:cs="Times New Roman"/>
          <w:sz w:val="24"/>
          <w:szCs w:val="24"/>
          <w:lang w:val="en-GB"/>
        </w:rPr>
        <w:t xml:space="preserve"> perception </w:t>
      </w:r>
      <w:sdt>
        <w:sdtPr>
          <w:rPr>
            <w:rFonts w:ascii="Times New Roman" w:eastAsia="Times New Roman" w:hAnsi="Times New Roman" w:cs="Times New Roman"/>
            <w:sz w:val="24"/>
            <w:szCs w:val="24"/>
            <w:lang w:val="en-GB"/>
          </w:rPr>
          <w:tag w:val="tii-similarity-U1VCTUlUVEVEX1dPUktfb2lkOjc3Njk6NzI5NDU3NzY="/>
          <w:id w:val="760673856"/>
          <w:placeholder>
            <w:docPart w:val="DefaultPlaceholder_-1854013440"/>
          </w:placeholder>
          <w15:appearance w15:val="hidden"/>
        </w:sdtPr>
        <w:sdtContent>
          <w:r w:rsidR="0698646A" w:rsidRPr="26757ECD">
            <w:rPr>
              <w:rFonts w:ascii="Times New Roman" w:eastAsia="Times New Roman" w:hAnsi="Times New Roman" w:cs="Times New Roman"/>
              <w:sz w:val="24"/>
              <w:szCs w:val="24"/>
              <w:lang w:val="en-GB"/>
            </w:rPr>
            <w:t>that others</w:t>
          </w:r>
        </w:sdtContent>
      </w:sdt>
      <w:r w:rsidR="0698646A" w:rsidRPr="26757ECD">
        <w:rPr>
          <w:rFonts w:ascii="Times New Roman" w:eastAsia="Times New Roman" w:hAnsi="Times New Roman" w:cs="Times New Roman"/>
          <w:sz w:val="24"/>
          <w:szCs w:val="24"/>
          <w:lang w:val="en-GB"/>
        </w:rPr>
        <w:t xml:space="preserve"> are </w:t>
      </w:r>
      <w:sdt>
        <w:sdtPr>
          <w:rPr>
            <w:rFonts w:ascii="Times New Roman" w:eastAsia="Times New Roman" w:hAnsi="Times New Roman" w:cs="Times New Roman"/>
            <w:sz w:val="24"/>
            <w:szCs w:val="24"/>
            <w:lang w:val="en-GB"/>
          </w:rPr>
          <w:tag w:val="tii-similarity-U1VCTUlUVEVEX1dPUktfb2lkOjc3Njk6NzI5NDU3NzY="/>
          <w:id w:val="2084841302"/>
          <w:placeholder>
            <w:docPart w:val="DefaultPlaceholder_-1854013440"/>
          </w:placeholder>
          <w15:appearance w15:val="hidden"/>
        </w:sdtPr>
        <w:sdtContent>
          <w:r w:rsidR="0698646A" w:rsidRPr="26757ECD">
            <w:rPr>
              <w:rFonts w:ascii="Times New Roman" w:eastAsia="Times New Roman" w:hAnsi="Times New Roman" w:cs="Times New Roman"/>
              <w:sz w:val="24"/>
              <w:szCs w:val="24"/>
              <w:lang w:val="en-GB"/>
            </w:rPr>
            <w:t>engaging in</w:t>
          </w:r>
        </w:sdtContent>
      </w:sdt>
      <w:r w:rsidR="0698646A" w:rsidRPr="26757ECD">
        <w:rPr>
          <w:rFonts w:ascii="Times New Roman" w:eastAsia="Times New Roman" w:hAnsi="Times New Roman" w:cs="Times New Roman"/>
          <w:sz w:val="24"/>
          <w:szCs w:val="24"/>
          <w:lang w:val="en-GB"/>
        </w:rPr>
        <w:t xml:space="preserve"> more </w:t>
      </w:r>
      <w:sdt>
        <w:sdtPr>
          <w:rPr>
            <w:rFonts w:ascii="Times New Roman" w:eastAsia="Times New Roman" w:hAnsi="Times New Roman" w:cs="Times New Roman"/>
            <w:sz w:val="24"/>
            <w:szCs w:val="24"/>
            <w:lang w:val="en-GB"/>
          </w:rPr>
          <w:tag w:val="tii-similarity-U1VCTUlUVEVEX1dPUktfb2lkOjc3Njk6NzI5NDU3NzY="/>
          <w:id w:val="1847625974"/>
          <w:placeholder>
            <w:docPart w:val="DefaultPlaceholder_-1854013440"/>
          </w:placeholder>
          <w15:appearance w15:val="hidden"/>
        </w:sdtPr>
        <w:sdtContent>
          <w:r w:rsidR="0698646A" w:rsidRPr="26757ECD">
            <w:rPr>
              <w:rFonts w:ascii="Times New Roman" w:eastAsia="Times New Roman" w:hAnsi="Times New Roman" w:cs="Times New Roman"/>
              <w:sz w:val="24"/>
              <w:szCs w:val="24"/>
              <w:lang w:val="en-GB"/>
            </w:rPr>
            <w:t>rewarding or</w:t>
          </w:r>
        </w:sdtContent>
      </w:sdt>
      <w:r w:rsidR="0698646A" w:rsidRPr="26757ECD">
        <w:rPr>
          <w:rFonts w:ascii="Times New Roman" w:eastAsia="Times New Roman" w:hAnsi="Times New Roman" w:cs="Times New Roman"/>
          <w:sz w:val="24"/>
          <w:szCs w:val="24"/>
          <w:lang w:val="en-GB"/>
        </w:rPr>
        <w:t xml:space="preserve"> enjoyable experiences in your absence (Roberts </w:t>
      </w:r>
      <w:r w:rsidR="2E2940A0" w:rsidRPr="26757ECD">
        <w:rPr>
          <w:rFonts w:ascii="Times New Roman" w:eastAsia="Times New Roman" w:hAnsi="Times New Roman" w:cs="Times New Roman"/>
          <w:sz w:val="24"/>
          <w:szCs w:val="24"/>
          <w:lang w:val="en-GB"/>
        </w:rPr>
        <w:t xml:space="preserve">&amp; </w:t>
      </w:r>
      <w:r w:rsidR="0698646A" w:rsidRPr="26757ECD">
        <w:rPr>
          <w:rFonts w:ascii="Times New Roman" w:eastAsia="Times New Roman" w:hAnsi="Times New Roman" w:cs="Times New Roman"/>
          <w:sz w:val="24"/>
          <w:szCs w:val="24"/>
          <w:lang w:val="en-GB"/>
        </w:rPr>
        <w:t xml:space="preserve">David, 2019). </w:t>
      </w:r>
    </w:p>
    <w:p w14:paraId="63F26924" w14:textId="1C81754D" w:rsidR="3481CB50" w:rsidRDefault="2DF06431" w:rsidP="7F576C9A">
      <w:pPr>
        <w:spacing w:line="360" w:lineRule="auto"/>
        <w:ind w:firstLine="720"/>
        <w:jc w:val="both"/>
        <w:rPr>
          <w:rFonts w:ascii="Times New Roman" w:eastAsia="Times New Roman" w:hAnsi="Times New Roman" w:cs="Times New Roman"/>
          <w:sz w:val="24"/>
          <w:szCs w:val="24"/>
          <w:lang w:val="en-GB"/>
        </w:rPr>
      </w:pPr>
      <w:r w:rsidRPr="26757ECD">
        <w:rPr>
          <w:rFonts w:ascii="Times New Roman" w:eastAsia="Times New Roman" w:hAnsi="Times New Roman" w:cs="Times New Roman"/>
          <w:sz w:val="24"/>
          <w:szCs w:val="24"/>
          <w:lang w:val="en-GB"/>
        </w:rPr>
        <w:t>This concept was first introduced by marketing strategist</w:t>
      </w:r>
      <w:r w:rsidR="7B70F64C" w:rsidRPr="26757ECD">
        <w:rPr>
          <w:rFonts w:ascii="Times New Roman" w:eastAsia="Times New Roman" w:hAnsi="Times New Roman" w:cs="Times New Roman"/>
          <w:sz w:val="24"/>
          <w:szCs w:val="24"/>
          <w:lang w:val="en-GB"/>
        </w:rPr>
        <w:t xml:space="preserve"> </w:t>
      </w:r>
      <w:r w:rsidRPr="26757ECD">
        <w:rPr>
          <w:rFonts w:ascii="Times New Roman" w:eastAsia="Times New Roman" w:hAnsi="Times New Roman" w:cs="Times New Roman"/>
          <w:sz w:val="24"/>
          <w:szCs w:val="24"/>
          <w:lang w:val="en-GB"/>
        </w:rPr>
        <w:t>Dan Herman</w:t>
      </w:r>
      <w:r w:rsidR="08ED9A7D" w:rsidRPr="26757ECD">
        <w:rPr>
          <w:rFonts w:ascii="Times New Roman" w:eastAsia="Times New Roman" w:hAnsi="Times New Roman" w:cs="Times New Roman"/>
          <w:sz w:val="24"/>
          <w:szCs w:val="24"/>
          <w:lang w:val="en-GB"/>
        </w:rPr>
        <w:t xml:space="preserve"> in 1996</w:t>
      </w:r>
      <w:r w:rsidR="58DCA627" w:rsidRPr="26757ECD">
        <w:rPr>
          <w:rFonts w:ascii="Times New Roman" w:eastAsia="Times New Roman" w:hAnsi="Times New Roman" w:cs="Times New Roman"/>
          <w:sz w:val="24"/>
          <w:szCs w:val="24"/>
          <w:lang w:val="en-GB"/>
        </w:rPr>
        <w:t xml:space="preserve">, who used the acronym to describe consumers sense </w:t>
      </w:r>
      <w:sdt>
        <w:sdtPr>
          <w:rPr>
            <w:rFonts w:ascii="Times New Roman" w:eastAsia="Times New Roman" w:hAnsi="Times New Roman" w:cs="Times New Roman"/>
            <w:sz w:val="24"/>
            <w:szCs w:val="24"/>
            <w:lang w:val="en-GB"/>
          </w:rPr>
          <w:tag w:val="tii-similarity-SU5URVJORVRfbGluay5zcHJpbmdlci5jb20="/>
          <w:id w:val="1885730423"/>
          <w:placeholder>
            <w:docPart w:val="DefaultPlaceholder_-1854013440"/>
          </w:placeholder>
          <w15:appearance w15:val="hidden"/>
        </w:sdtPr>
        <w:sdtContent>
          <w:r w:rsidR="58DCA627" w:rsidRPr="26757ECD">
            <w:rPr>
              <w:rFonts w:ascii="Times New Roman" w:eastAsia="Times New Roman" w:hAnsi="Times New Roman" w:cs="Times New Roman"/>
              <w:sz w:val="24"/>
              <w:szCs w:val="24"/>
              <w:lang w:val="en-GB"/>
            </w:rPr>
            <w:t>of anxiety about</w:t>
          </w:r>
        </w:sdtContent>
      </w:sdt>
      <w:r w:rsidR="58DCA627" w:rsidRPr="26757ECD">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SU5URVJORVRfbGluay5zcHJpbmdlci5jb20="/>
          <w:id w:val="1614236704"/>
          <w:placeholder>
            <w:docPart w:val="DefaultPlaceholder_-1854013440"/>
          </w:placeholder>
          <w15:appearance w15:val="hidden"/>
        </w:sdtPr>
        <w:sdtContent>
          <w:r w:rsidR="58DCA627" w:rsidRPr="26757ECD">
            <w:rPr>
              <w:rFonts w:ascii="Times New Roman" w:eastAsia="Times New Roman" w:hAnsi="Times New Roman" w:cs="Times New Roman"/>
              <w:sz w:val="24"/>
              <w:szCs w:val="24"/>
              <w:lang w:val="en-GB"/>
            </w:rPr>
            <w:t>missing out on</w:t>
          </w:r>
        </w:sdtContent>
      </w:sdt>
      <w:r w:rsidR="58DCA627" w:rsidRPr="26757ECD">
        <w:rPr>
          <w:rFonts w:ascii="Times New Roman" w:eastAsia="Times New Roman" w:hAnsi="Times New Roman" w:cs="Times New Roman"/>
          <w:sz w:val="24"/>
          <w:szCs w:val="24"/>
          <w:lang w:val="en-GB"/>
        </w:rPr>
        <w:t xml:space="preserve"> new products or experiences </w:t>
      </w:r>
      <w:r w:rsidR="3ED917A5" w:rsidRPr="26757ECD">
        <w:rPr>
          <w:rFonts w:ascii="Times New Roman" w:eastAsia="Times New Roman" w:hAnsi="Times New Roman" w:cs="Times New Roman"/>
          <w:sz w:val="24"/>
          <w:szCs w:val="24"/>
          <w:lang w:val="en-GB"/>
        </w:rPr>
        <w:t>(Rahmah et al., 2024).</w:t>
      </w:r>
      <w:r w:rsidR="5F164567" w:rsidRPr="26757ECD">
        <w:rPr>
          <w:rFonts w:ascii="Times New Roman" w:eastAsia="Times New Roman" w:hAnsi="Times New Roman" w:cs="Times New Roman"/>
          <w:sz w:val="24"/>
          <w:szCs w:val="24"/>
          <w:lang w:val="en-GB"/>
        </w:rPr>
        <w:t xml:space="preserve"> </w:t>
      </w:r>
      <w:r w:rsidR="0B04E443" w:rsidRPr="26757ECD">
        <w:rPr>
          <w:rFonts w:ascii="Times New Roman" w:eastAsia="Times New Roman" w:hAnsi="Times New Roman" w:cs="Times New Roman"/>
          <w:sz w:val="24"/>
          <w:szCs w:val="24"/>
          <w:lang w:val="en-GB"/>
        </w:rPr>
        <w:t xml:space="preserve">In recent years, FoMO </w:t>
      </w:r>
      <w:sdt>
        <w:sdtPr>
          <w:rPr>
            <w:rFonts w:ascii="Times New Roman" w:eastAsia="Times New Roman" w:hAnsi="Times New Roman" w:cs="Times New Roman"/>
            <w:sz w:val="24"/>
            <w:szCs w:val="24"/>
            <w:lang w:val="en-GB"/>
          </w:rPr>
          <w:tag w:val="tii-similarity-U1VCTUlUVEVEX1dPUktfb2lkOjY2MjM6MjExODE3OTI2"/>
          <w:id w:val="427963356"/>
          <w:placeholder>
            <w:docPart w:val="DefaultPlaceholder_-1854013440"/>
          </w:placeholder>
          <w15:appearance w15:val="hidden"/>
        </w:sdtPr>
        <w:sdtContent>
          <w:r w:rsidR="0B04E443" w:rsidRPr="26757ECD">
            <w:rPr>
              <w:rFonts w:ascii="Times New Roman" w:eastAsia="Times New Roman" w:hAnsi="Times New Roman" w:cs="Times New Roman"/>
              <w:sz w:val="24"/>
              <w:szCs w:val="24"/>
              <w:lang w:val="en-GB"/>
            </w:rPr>
            <w:t>has garnered significant attention in</w:t>
          </w:r>
        </w:sdtContent>
      </w:sdt>
      <w:r w:rsidR="0B04E443" w:rsidRPr="26757ECD">
        <w:rPr>
          <w:rFonts w:ascii="Times New Roman" w:eastAsia="Times New Roman" w:hAnsi="Times New Roman" w:cs="Times New Roman"/>
          <w:sz w:val="24"/>
          <w:szCs w:val="24"/>
          <w:lang w:val="en-GB"/>
        </w:rPr>
        <w:t xml:space="preserve"> academic research, with Przybylski et al. (2013) populari</w:t>
      </w:r>
      <w:r w:rsidR="0A452B6F" w:rsidRPr="26757ECD">
        <w:rPr>
          <w:rFonts w:ascii="Times New Roman" w:eastAsia="Times New Roman" w:hAnsi="Times New Roman" w:cs="Times New Roman"/>
          <w:sz w:val="24"/>
          <w:szCs w:val="24"/>
          <w:lang w:val="en-GB"/>
        </w:rPr>
        <w:t>s</w:t>
      </w:r>
      <w:r w:rsidR="0B04E443" w:rsidRPr="26757ECD">
        <w:rPr>
          <w:rFonts w:ascii="Times New Roman" w:eastAsia="Times New Roman" w:hAnsi="Times New Roman" w:cs="Times New Roman"/>
          <w:sz w:val="24"/>
          <w:szCs w:val="24"/>
          <w:lang w:val="en-GB"/>
        </w:rPr>
        <w:t xml:space="preserve">ing the term through their systematic study of FoMO within the context of </w:t>
      </w:r>
      <w:sdt>
        <w:sdtPr>
          <w:rPr>
            <w:rFonts w:ascii="Times New Roman" w:eastAsia="Times New Roman" w:hAnsi="Times New Roman" w:cs="Times New Roman"/>
            <w:sz w:val="24"/>
            <w:szCs w:val="24"/>
            <w:lang w:val="en-GB"/>
          </w:rPr>
          <w:tag w:val="tii-similarity-SU5URVJORVRfd3d3LnNlYWFpcndlYi5pbmZv"/>
          <w:id w:val="1230344840"/>
          <w:placeholder>
            <w:docPart w:val="DefaultPlaceholder_-1854013440"/>
          </w:placeholder>
          <w15:appearance w15:val="hidden"/>
        </w:sdtPr>
        <w:sdtContent>
          <w:r w:rsidR="0B04E443" w:rsidRPr="26757ECD">
            <w:rPr>
              <w:rFonts w:ascii="Times New Roman" w:eastAsia="Times New Roman" w:hAnsi="Times New Roman" w:cs="Times New Roman"/>
              <w:sz w:val="24"/>
              <w:szCs w:val="24"/>
              <w:lang w:val="en-GB"/>
            </w:rPr>
            <w:t xml:space="preserve">social media. </w:t>
          </w:r>
        </w:sdtContent>
      </w:sdt>
      <w:r w:rsidR="4668AAE2" w:rsidRPr="26757ECD">
        <w:rPr>
          <w:rFonts w:ascii="Times New Roman" w:eastAsia="Times New Roman" w:hAnsi="Times New Roman" w:cs="Times New Roman"/>
          <w:sz w:val="24"/>
          <w:szCs w:val="24"/>
          <w:lang w:val="en-GB"/>
        </w:rPr>
        <w:t xml:space="preserve">Gupta and Sharma (2021) identified two distinct processes within FoMO: </w:t>
      </w:r>
      <w:r w:rsidR="7F50BAB3" w:rsidRPr="26757ECD">
        <w:rPr>
          <w:rFonts w:ascii="Times New Roman" w:eastAsia="Times New Roman" w:hAnsi="Times New Roman" w:cs="Times New Roman"/>
          <w:sz w:val="24"/>
          <w:szCs w:val="24"/>
          <w:lang w:val="en-GB"/>
        </w:rPr>
        <w:t xml:space="preserve">1. </w:t>
      </w:r>
      <w:r w:rsidR="4668AAE2" w:rsidRPr="26757ECD">
        <w:rPr>
          <w:rFonts w:ascii="Times New Roman" w:eastAsia="Times New Roman" w:hAnsi="Times New Roman" w:cs="Times New Roman"/>
          <w:sz w:val="24"/>
          <w:szCs w:val="24"/>
          <w:lang w:val="en-GB"/>
        </w:rPr>
        <w:t xml:space="preserve">perceiving that one is missing </w:t>
      </w:r>
      <w:r w:rsidR="349F8105" w:rsidRPr="26757ECD">
        <w:rPr>
          <w:rFonts w:ascii="Times New Roman" w:eastAsia="Times New Roman" w:hAnsi="Times New Roman" w:cs="Times New Roman"/>
          <w:sz w:val="24"/>
          <w:szCs w:val="24"/>
          <w:lang w:val="en-GB"/>
        </w:rPr>
        <w:t>out and</w:t>
      </w:r>
      <w:r w:rsidR="4668AAE2" w:rsidRPr="26757ECD">
        <w:rPr>
          <w:rFonts w:ascii="Times New Roman" w:eastAsia="Times New Roman" w:hAnsi="Times New Roman" w:cs="Times New Roman"/>
          <w:sz w:val="24"/>
          <w:szCs w:val="24"/>
          <w:lang w:val="en-GB"/>
        </w:rPr>
        <w:t xml:space="preserve"> </w:t>
      </w:r>
      <w:r w:rsidR="292DF699" w:rsidRPr="26757ECD">
        <w:rPr>
          <w:rFonts w:ascii="Times New Roman" w:eastAsia="Times New Roman" w:hAnsi="Times New Roman" w:cs="Times New Roman"/>
          <w:sz w:val="24"/>
          <w:szCs w:val="24"/>
          <w:lang w:val="en-GB"/>
        </w:rPr>
        <w:t xml:space="preserve">2. </w:t>
      </w:r>
      <w:r w:rsidR="4668AAE2" w:rsidRPr="26757ECD">
        <w:rPr>
          <w:rFonts w:ascii="Times New Roman" w:eastAsia="Times New Roman" w:hAnsi="Times New Roman" w:cs="Times New Roman"/>
          <w:sz w:val="24"/>
          <w:szCs w:val="24"/>
          <w:lang w:val="en-GB"/>
        </w:rPr>
        <w:t>engaging in compulsive behaviours to maintain social connections.</w:t>
      </w:r>
    </w:p>
    <w:p w14:paraId="3B5FA758" w14:textId="4EB44827" w:rsidR="3481CB50" w:rsidRDefault="3481CB50" w:rsidP="7F576C9A">
      <w:pPr>
        <w:spacing w:line="360" w:lineRule="auto"/>
        <w:jc w:val="both"/>
        <w:rPr>
          <w:rFonts w:ascii="Times New Roman" w:eastAsia="Times New Roman" w:hAnsi="Times New Roman" w:cs="Times New Roman"/>
          <w:sz w:val="24"/>
          <w:szCs w:val="24"/>
          <w:lang w:val="en-GB"/>
        </w:rPr>
      </w:pPr>
    </w:p>
    <w:p w14:paraId="2D4397BD" w14:textId="62C70E35" w:rsidR="12E0524E" w:rsidRPr="005F20CD" w:rsidRDefault="12E0524E" w:rsidP="7F576C9A">
      <w:pPr>
        <w:pStyle w:val="H2-left"/>
        <w:jc w:val="both"/>
      </w:pPr>
      <w:bookmarkStart w:id="2" w:name="_Toc195267069"/>
      <w:r w:rsidRPr="005F20CD">
        <w:t>1.1 Self-determination Theory and FoMO</w:t>
      </w:r>
      <w:bookmarkEnd w:id="2"/>
    </w:p>
    <w:p w14:paraId="7AF485D1" w14:textId="7381A4BE" w:rsidR="68DFD838" w:rsidRDefault="68DFD838" w:rsidP="7F576C9A">
      <w:pPr>
        <w:spacing w:line="360" w:lineRule="auto"/>
        <w:jc w:val="both"/>
        <w:rPr>
          <w:rFonts w:ascii="Times New Roman" w:eastAsia="Times New Roman" w:hAnsi="Times New Roman" w:cs="Times New Roman"/>
          <w:b/>
          <w:bCs/>
          <w:sz w:val="24"/>
          <w:szCs w:val="24"/>
          <w:lang w:val="en-GB"/>
        </w:rPr>
      </w:pPr>
    </w:p>
    <w:p w14:paraId="17F530F7" w14:textId="4112BDD4" w:rsidR="3481CB50" w:rsidRDefault="00732F0E" w:rsidP="7F576C9A">
      <w:pPr>
        <w:spacing w:line="360" w:lineRule="auto"/>
        <w:ind w:firstLine="720"/>
        <w:jc w:val="both"/>
        <w:rPr>
          <w:rFonts w:ascii="Times New Roman" w:eastAsia="Times New Roman" w:hAnsi="Times New Roman" w:cs="Times New Roman"/>
          <w:sz w:val="24"/>
          <w:szCs w:val="24"/>
          <w:lang w:val="en-GB"/>
        </w:rPr>
      </w:pPr>
      <w:sdt>
        <w:sdtPr>
          <w:rPr>
            <w:rFonts w:ascii="Times New Roman" w:eastAsia="Times New Roman" w:hAnsi="Times New Roman" w:cs="Times New Roman"/>
            <w:sz w:val="24"/>
            <w:szCs w:val="24"/>
            <w:lang w:val="en-GB"/>
          </w:rPr>
          <w:tag w:val="tii-similarity-U1VCTUlUVEVEX1dPUktfb2lkOjI6NzMzMzU5MDgz"/>
          <w:id w:val="341614169"/>
          <w:placeholder>
            <w:docPart w:val="DefaultPlaceholder_-1854013440"/>
          </w:placeholder>
          <w15:appearance w15:val="hidden"/>
        </w:sdtPr>
        <w:sdtContent>
          <w:r w:rsidR="3204A322" w:rsidRPr="68DFD838">
            <w:rPr>
              <w:rFonts w:ascii="Times New Roman" w:eastAsia="Times New Roman" w:hAnsi="Times New Roman" w:cs="Times New Roman"/>
              <w:sz w:val="24"/>
              <w:szCs w:val="24"/>
              <w:lang w:val="en-GB"/>
            </w:rPr>
            <w:t xml:space="preserve">Self-determination theory (SDT) </w:t>
          </w:r>
          <w:r w:rsidR="2CBD587D" w:rsidRPr="68DFD838">
            <w:rPr>
              <w:rFonts w:ascii="Times New Roman" w:eastAsia="Times New Roman" w:hAnsi="Times New Roman" w:cs="Times New Roman"/>
              <w:sz w:val="24"/>
              <w:szCs w:val="24"/>
              <w:lang w:val="en-GB"/>
            </w:rPr>
            <w:t>is a</w:t>
          </w:r>
        </w:sdtContent>
      </w:sdt>
      <w:r w:rsidR="2CBD587D" w:rsidRPr="68DFD838">
        <w:rPr>
          <w:rFonts w:ascii="Times New Roman" w:eastAsia="Times New Roman" w:hAnsi="Times New Roman" w:cs="Times New Roman"/>
          <w:sz w:val="24"/>
          <w:szCs w:val="24"/>
          <w:lang w:val="en-GB"/>
        </w:rPr>
        <w:t xml:space="preserve"> psychological </w:t>
      </w:r>
      <w:sdt>
        <w:sdtPr>
          <w:rPr>
            <w:rFonts w:ascii="Times New Roman" w:eastAsia="Times New Roman" w:hAnsi="Times New Roman" w:cs="Times New Roman"/>
            <w:sz w:val="24"/>
            <w:szCs w:val="24"/>
            <w:lang w:val="en-GB"/>
          </w:rPr>
          <w:tag w:val="tii-similarity-U1VCTUlUVEVEX1dPUktfb2lkOjI6NzMzMzU5MDgz"/>
          <w:id w:val="911054000"/>
          <w:placeholder>
            <w:docPart w:val="DefaultPlaceholder_-1854013440"/>
          </w:placeholder>
          <w15:appearance w15:val="hidden"/>
        </w:sdtPr>
        <w:sdtContent>
          <w:r w:rsidR="2CBD587D" w:rsidRPr="68DFD838">
            <w:rPr>
              <w:rFonts w:ascii="Times New Roman" w:eastAsia="Times New Roman" w:hAnsi="Times New Roman" w:cs="Times New Roman"/>
              <w:sz w:val="24"/>
              <w:szCs w:val="24"/>
              <w:lang w:val="en-GB"/>
            </w:rPr>
            <w:t>framework that</w:t>
          </w:r>
        </w:sdtContent>
      </w:sdt>
      <w:r w:rsidR="2CBD587D" w:rsidRPr="68DFD838">
        <w:rPr>
          <w:rFonts w:ascii="Times New Roman" w:eastAsia="Times New Roman" w:hAnsi="Times New Roman" w:cs="Times New Roman"/>
          <w:sz w:val="24"/>
          <w:szCs w:val="24"/>
          <w:lang w:val="en-GB"/>
        </w:rPr>
        <w:t xml:space="preserve"> </w:t>
      </w:r>
      <w:r w:rsidR="6328836D" w:rsidRPr="68DFD838">
        <w:rPr>
          <w:rFonts w:ascii="Times New Roman" w:eastAsia="Times New Roman" w:hAnsi="Times New Roman" w:cs="Times New Roman"/>
          <w:sz w:val="24"/>
          <w:szCs w:val="24"/>
          <w:lang w:val="en-GB"/>
        </w:rPr>
        <w:t>highlights</w:t>
      </w:r>
      <w:r w:rsidR="2CBD587D" w:rsidRPr="68DFD838">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I6NzMzMzU5MDgz"/>
          <w:id w:val="609915898"/>
          <w:placeholder>
            <w:docPart w:val="DefaultPlaceholder_-1854013440"/>
          </w:placeholder>
          <w15:appearance w15:val="hidden"/>
        </w:sdtPr>
        <w:sdtContent>
          <w:r w:rsidR="2CBD587D" w:rsidRPr="68DFD838">
            <w:rPr>
              <w:rFonts w:ascii="Times New Roman" w:eastAsia="Times New Roman" w:hAnsi="Times New Roman" w:cs="Times New Roman"/>
              <w:sz w:val="24"/>
              <w:szCs w:val="24"/>
              <w:lang w:val="en-GB"/>
            </w:rPr>
            <w:t>the role of</w:t>
          </w:r>
        </w:sdtContent>
      </w:sdt>
      <w:r w:rsidR="2CBD587D" w:rsidRPr="68DFD838">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I6NzMzMzU5MDgz"/>
          <w:id w:val="1785636010"/>
          <w:placeholder>
            <w:docPart w:val="DefaultPlaceholder_-1854013440"/>
          </w:placeholder>
          <w15:appearance w15:val="hidden"/>
        </w:sdtPr>
        <w:sdtContent>
          <w:r w:rsidR="2CBD587D" w:rsidRPr="68DFD838">
            <w:rPr>
              <w:rFonts w:ascii="Times New Roman" w:eastAsia="Times New Roman" w:hAnsi="Times New Roman" w:cs="Times New Roman"/>
              <w:sz w:val="24"/>
              <w:szCs w:val="24"/>
              <w:lang w:val="en-GB"/>
            </w:rPr>
            <w:t xml:space="preserve">intrinsic </w:t>
          </w:r>
          <w:r w:rsidR="3204A322" w:rsidRPr="68DFD838">
            <w:rPr>
              <w:rFonts w:ascii="Times New Roman" w:eastAsia="Times New Roman" w:hAnsi="Times New Roman" w:cs="Times New Roman"/>
              <w:sz w:val="24"/>
              <w:szCs w:val="24"/>
              <w:lang w:val="en-GB"/>
            </w:rPr>
            <w:t xml:space="preserve">motivation </w:t>
          </w:r>
          <w:r w:rsidR="51B7910C" w:rsidRPr="68DFD838">
            <w:rPr>
              <w:rFonts w:ascii="Times New Roman" w:eastAsia="Times New Roman" w:hAnsi="Times New Roman" w:cs="Times New Roman"/>
              <w:sz w:val="24"/>
              <w:szCs w:val="24"/>
              <w:lang w:val="en-GB"/>
            </w:rPr>
            <w:t>in driving</w:t>
          </w:r>
        </w:sdtContent>
      </w:sdt>
      <w:r w:rsidR="51B7910C" w:rsidRPr="68DFD838">
        <w:rPr>
          <w:rFonts w:ascii="Times New Roman" w:eastAsia="Times New Roman" w:hAnsi="Times New Roman" w:cs="Times New Roman"/>
          <w:sz w:val="24"/>
          <w:szCs w:val="24"/>
          <w:lang w:val="en-GB"/>
        </w:rPr>
        <w:t xml:space="preserve"> human behaviour, </w:t>
      </w:r>
      <w:r w:rsidR="3204A322" w:rsidRPr="68DFD838">
        <w:rPr>
          <w:rFonts w:ascii="Times New Roman" w:eastAsia="Times New Roman" w:hAnsi="Times New Roman" w:cs="Times New Roman"/>
          <w:sz w:val="24"/>
          <w:szCs w:val="24"/>
          <w:lang w:val="en-GB"/>
        </w:rPr>
        <w:t>supporting well-being</w:t>
      </w:r>
      <w:r w:rsidR="33DED27F" w:rsidRPr="68DFD838">
        <w:rPr>
          <w:rFonts w:ascii="Times New Roman" w:eastAsia="Times New Roman" w:hAnsi="Times New Roman" w:cs="Times New Roman"/>
          <w:sz w:val="24"/>
          <w:szCs w:val="24"/>
          <w:lang w:val="en-GB"/>
        </w:rPr>
        <w:t xml:space="preserve"> and life satisfaction </w:t>
      </w:r>
      <w:r w:rsidR="3204A322" w:rsidRPr="68DFD838">
        <w:rPr>
          <w:rFonts w:ascii="Times New Roman" w:eastAsia="Times New Roman" w:hAnsi="Times New Roman" w:cs="Times New Roman"/>
          <w:sz w:val="24"/>
          <w:szCs w:val="24"/>
          <w:lang w:val="en-GB"/>
        </w:rPr>
        <w:t>(</w:t>
      </w:r>
      <w:sdt>
        <w:sdtPr>
          <w:rPr>
            <w:rFonts w:ascii="Times New Roman" w:eastAsia="Times New Roman" w:hAnsi="Times New Roman" w:cs="Times New Roman"/>
            <w:sz w:val="24"/>
            <w:szCs w:val="24"/>
            <w:lang w:val="en-GB"/>
          </w:rPr>
          <w:tag w:val="tii-similarity-U1VCTUlUVEVEX1dPUktfb2lkOjI6NzMzMzU5MDgz"/>
          <w:id w:val="762506546"/>
          <w:placeholder>
            <w:docPart w:val="DefaultPlaceholder_-1854013440"/>
          </w:placeholder>
          <w15:appearance w15:val="hidden"/>
        </w:sdtPr>
        <w:sdtContent>
          <w:r w:rsidR="3204A322" w:rsidRPr="68DFD838">
            <w:rPr>
              <w:rFonts w:ascii="Times New Roman" w:eastAsia="Times New Roman" w:hAnsi="Times New Roman" w:cs="Times New Roman"/>
              <w:sz w:val="24"/>
              <w:szCs w:val="24"/>
              <w:lang w:val="en-GB"/>
            </w:rPr>
            <w:t>Ryan &amp; Deci</w:t>
          </w:r>
        </w:sdtContent>
      </w:sdt>
      <w:r w:rsidR="3204A322" w:rsidRPr="68DFD838">
        <w:rPr>
          <w:rFonts w:ascii="Times New Roman" w:eastAsia="Times New Roman" w:hAnsi="Times New Roman" w:cs="Times New Roman"/>
          <w:sz w:val="24"/>
          <w:szCs w:val="24"/>
          <w:lang w:val="en-GB"/>
        </w:rPr>
        <w:t>, 2022).</w:t>
      </w:r>
      <w:r w:rsidR="3C4534BD" w:rsidRPr="68DFD838">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I6NzMzMzU5MDgz"/>
          <w:id w:val="311110706"/>
          <w:placeholder>
            <w:docPart w:val="DefaultPlaceholder_-1854013440"/>
          </w:placeholder>
          <w15:appearance w15:val="hidden"/>
        </w:sdtPr>
        <w:sdtContent>
          <w:r w:rsidR="3C4534BD" w:rsidRPr="68DFD838">
            <w:rPr>
              <w:rFonts w:ascii="Times New Roman" w:eastAsia="Times New Roman" w:hAnsi="Times New Roman" w:cs="Times New Roman"/>
              <w:sz w:val="24"/>
              <w:szCs w:val="24"/>
              <w:lang w:val="en-GB"/>
            </w:rPr>
            <w:t>The</w:t>
          </w:r>
          <w:r w:rsidR="3204A322" w:rsidRPr="68DFD838">
            <w:rPr>
              <w:rFonts w:ascii="Times New Roman" w:eastAsia="Times New Roman" w:hAnsi="Times New Roman" w:cs="Times New Roman"/>
              <w:sz w:val="24"/>
              <w:szCs w:val="24"/>
              <w:lang w:val="en-GB"/>
            </w:rPr>
            <w:t xml:space="preserve"> </w:t>
          </w:r>
          <w:r w:rsidR="3C4534BD" w:rsidRPr="68DFD838">
            <w:rPr>
              <w:rFonts w:ascii="Times New Roman" w:eastAsia="Times New Roman" w:hAnsi="Times New Roman" w:cs="Times New Roman"/>
              <w:sz w:val="24"/>
              <w:szCs w:val="24"/>
              <w:lang w:val="en-GB"/>
            </w:rPr>
            <w:t>theory</w:t>
          </w:r>
        </w:sdtContent>
      </w:sdt>
      <w:r w:rsidR="3C4534BD" w:rsidRPr="68DFD838">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Y2NzE6MjEwMTA3ODIy"/>
          <w:id w:val="1026405055"/>
          <w:placeholder>
            <w:docPart w:val="DefaultPlaceholder_-1854013440"/>
          </w:placeholder>
          <w15:appearance w15:val="hidden"/>
        </w:sdtPr>
        <w:sdtContent>
          <w:r w:rsidR="3C4534BD" w:rsidRPr="68DFD838">
            <w:rPr>
              <w:rFonts w:ascii="Times New Roman" w:eastAsia="Times New Roman" w:hAnsi="Times New Roman" w:cs="Times New Roman"/>
              <w:sz w:val="24"/>
              <w:szCs w:val="24"/>
              <w:lang w:val="en-GB"/>
            </w:rPr>
            <w:t xml:space="preserve">identifies </w:t>
          </w:r>
          <w:r w:rsidR="02C88166" w:rsidRPr="68DFD838">
            <w:rPr>
              <w:rFonts w:ascii="Times New Roman" w:eastAsia="Times New Roman" w:hAnsi="Times New Roman" w:cs="Times New Roman"/>
              <w:sz w:val="24"/>
              <w:szCs w:val="24"/>
              <w:lang w:val="en-GB"/>
            </w:rPr>
            <w:t>three basic psychological needs</w:t>
          </w:r>
        </w:sdtContent>
      </w:sdt>
      <w:r w:rsidR="02C88166" w:rsidRPr="68DFD838">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Y2NzE6MjEwMTA3ODIy"/>
          <w:id w:val="2027902040"/>
          <w:placeholder>
            <w:docPart w:val="DefaultPlaceholder_-1854013440"/>
          </w:placeholder>
          <w15:appearance w15:val="hidden"/>
        </w:sdtPr>
        <w:sdtContent>
          <w:r w:rsidR="02C88166" w:rsidRPr="68DFD838">
            <w:rPr>
              <w:rFonts w:ascii="Times New Roman" w:eastAsia="Times New Roman" w:hAnsi="Times New Roman" w:cs="Times New Roman"/>
              <w:sz w:val="24"/>
              <w:szCs w:val="24"/>
              <w:lang w:val="en-GB"/>
            </w:rPr>
            <w:t>essential for</w:t>
          </w:r>
        </w:sdtContent>
      </w:sdt>
      <w:r w:rsidR="02C88166" w:rsidRPr="68DFD838">
        <w:rPr>
          <w:rFonts w:ascii="Times New Roman" w:eastAsia="Times New Roman" w:hAnsi="Times New Roman" w:cs="Times New Roman"/>
          <w:sz w:val="24"/>
          <w:szCs w:val="24"/>
          <w:lang w:val="en-GB"/>
        </w:rPr>
        <w:t xml:space="preserve"> </w:t>
      </w:r>
      <w:r w:rsidR="2EB189DE" w:rsidRPr="68DFD838">
        <w:rPr>
          <w:rFonts w:ascii="Times New Roman" w:eastAsia="Times New Roman" w:hAnsi="Times New Roman" w:cs="Times New Roman"/>
          <w:sz w:val="24"/>
          <w:szCs w:val="24"/>
          <w:lang w:val="en-GB"/>
        </w:rPr>
        <w:t>psychological health</w:t>
      </w:r>
      <w:r w:rsidR="2EF908AD" w:rsidRPr="280B3515">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Y2NzE6MjEwMTA3ODIy"/>
          <w:id w:val="1034236249"/>
          <w:placeholder>
            <w:docPart w:val="B8B70E95FD45164FB98CC21B5D28F1F6"/>
          </w:placeholder>
          <w15:appearance w15:val="hidden"/>
        </w:sdtPr>
        <w:sdtContent>
          <w:r w:rsidR="2EF908AD" w:rsidRPr="280B3515">
            <w:rPr>
              <w:rFonts w:ascii="Times New Roman" w:eastAsia="Times New Roman" w:hAnsi="Times New Roman" w:cs="Times New Roman"/>
              <w:sz w:val="24"/>
              <w:szCs w:val="24"/>
              <w:lang w:val="en-GB"/>
            </w:rPr>
            <w:t>A</w:t>
          </w:r>
          <w:r w:rsidR="7C7B42B5" w:rsidRPr="280B3515">
            <w:rPr>
              <w:rFonts w:ascii="Times New Roman" w:eastAsia="Times New Roman" w:hAnsi="Times New Roman" w:cs="Times New Roman"/>
              <w:sz w:val="24"/>
              <w:szCs w:val="24"/>
              <w:lang w:val="en-GB"/>
            </w:rPr>
            <w:t>utonomy</w:t>
          </w:r>
        </w:sdtContent>
      </w:sdt>
      <w:r w:rsidR="75BE8E7E" w:rsidRPr="280B3515">
        <w:rPr>
          <w:rFonts w:ascii="Times New Roman" w:eastAsia="Times New Roman" w:hAnsi="Times New Roman" w:cs="Times New Roman"/>
          <w:sz w:val="24"/>
          <w:szCs w:val="24"/>
          <w:lang w:val="en-GB"/>
        </w:rPr>
        <w:t>, referring to</w:t>
      </w:r>
      <w:r w:rsidR="5F54AE9F" w:rsidRPr="68DFD838">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I5NDU6MjQ2Njc4NTUy"/>
          <w:id w:val="1372916851"/>
          <w:placeholder>
            <w:docPart w:val="DefaultPlaceholder_-1854013440"/>
          </w:placeholder>
          <w15:appearance w15:val="hidden"/>
        </w:sdtPr>
        <w:sdtContent>
          <w:r w:rsidR="5F54AE9F" w:rsidRPr="68DFD838">
            <w:rPr>
              <w:rFonts w:ascii="Times New Roman" w:eastAsia="Times New Roman" w:hAnsi="Times New Roman" w:cs="Times New Roman"/>
              <w:sz w:val="24"/>
              <w:szCs w:val="24"/>
              <w:lang w:val="en-GB"/>
            </w:rPr>
            <w:t>a sense of control over one’s actions</w:t>
          </w:r>
        </w:sdtContent>
      </w:sdt>
      <w:r w:rsidR="5F54AE9F" w:rsidRPr="68DFD838">
        <w:rPr>
          <w:rFonts w:ascii="Times New Roman" w:eastAsia="Times New Roman" w:hAnsi="Times New Roman" w:cs="Times New Roman"/>
          <w:sz w:val="24"/>
          <w:szCs w:val="24"/>
          <w:lang w:val="en-GB"/>
        </w:rPr>
        <w:t xml:space="preserve"> and de</w:t>
      </w:r>
      <w:r w:rsidR="55E8A3E0" w:rsidRPr="68DFD838">
        <w:rPr>
          <w:rFonts w:ascii="Times New Roman" w:eastAsia="Times New Roman" w:hAnsi="Times New Roman" w:cs="Times New Roman"/>
          <w:sz w:val="24"/>
          <w:szCs w:val="24"/>
          <w:lang w:val="en-GB"/>
        </w:rPr>
        <w:t>cisions</w:t>
      </w:r>
      <w:r w:rsidR="54FA8E2E" w:rsidRPr="280B3515">
        <w:rPr>
          <w:rFonts w:ascii="Times New Roman" w:eastAsia="Times New Roman" w:hAnsi="Times New Roman" w:cs="Times New Roman"/>
          <w:sz w:val="24"/>
          <w:szCs w:val="24"/>
          <w:lang w:val="en-GB"/>
        </w:rPr>
        <w:t>. C</w:t>
      </w:r>
      <w:r w:rsidR="0664AD07" w:rsidRPr="280B3515">
        <w:rPr>
          <w:rFonts w:ascii="Times New Roman" w:eastAsia="Times New Roman" w:hAnsi="Times New Roman" w:cs="Times New Roman"/>
          <w:sz w:val="24"/>
          <w:szCs w:val="24"/>
          <w:lang w:val="en-GB"/>
        </w:rPr>
        <w:t>ompetence</w:t>
      </w:r>
      <w:r w:rsidR="3A0B388D" w:rsidRPr="280B3515">
        <w:rPr>
          <w:rFonts w:ascii="Times New Roman" w:eastAsia="Times New Roman" w:hAnsi="Times New Roman" w:cs="Times New Roman"/>
          <w:sz w:val="24"/>
          <w:szCs w:val="24"/>
          <w:lang w:val="en-GB"/>
        </w:rPr>
        <w:t>,</w:t>
      </w:r>
      <w:r w:rsidR="2D98E5AC" w:rsidRPr="68DFD838">
        <w:rPr>
          <w:rFonts w:ascii="Times New Roman" w:eastAsia="Times New Roman" w:hAnsi="Times New Roman" w:cs="Times New Roman"/>
          <w:sz w:val="24"/>
          <w:szCs w:val="24"/>
          <w:lang w:val="en-GB"/>
        </w:rPr>
        <w:t xml:space="preserve"> the capability to effectively act on on</w:t>
      </w:r>
      <w:r w:rsidR="710B507A" w:rsidRPr="68DFD838">
        <w:rPr>
          <w:rFonts w:ascii="Times New Roman" w:eastAsia="Times New Roman" w:hAnsi="Times New Roman" w:cs="Times New Roman"/>
          <w:sz w:val="24"/>
          <w:szCs w:val="24"/>
          <w:lang w:val="en-GB"/>
        </w:rPr>
        <w:t xml:space="preserve">e’s pursuits, and </w:t>
      </w:r>
      <w:r w:rsidR="2DFD07E0" w:rsidRPr="280B3515">
        <w:rPr>
          <w:rFonts w:ascii="Times New Roman" w:eastAsia="Times New Roman" w:hAnsi="Times New Roman" w:cs="Times New Roman"/>
          <w:sz w:val="24"/>
          <w:szCs w:val="24"/>
          <w:lang w:val="en-GB"/>
        </w:rPr>
        <w:t>R</w:t>
      </w:r>
      <w:r w:rsidR="38E8D6B2" w:rsidRPr="280B3515">
        <w:rPr>
          <w:rFonts w:ascii="Times New Roman" w:eastAsia="Times New Roman" w:hAnsi="Times New Roman" w:cs="Times New Roman"/>
          <w:sz w:val="24"/>
          <w:szCs w:val="24"/>
          <w:lang w:val="en-GB"/>
        </w:rPr>
        <w:t>elatedness</w:t>
      </w:r>
      <w:r w:rsidR="31F3929E" w:rsidRPr="280B3515">
        <w:rPr>
          <w:rFonts w:ascii="Times New Roman" w:eastAsia="Times New Roman" w:hAnsi="Times New Roman" w:cs="Times New Roman"/>
          <w:sz w:val="24"/>
          <w:szCs w:val="24"/>
          <w:lang w:val="en-GB"/>
        </w:rPr>
        <w:t>,</w:t>
      </w:r>
      <w:r w:rsidR="484CA39B" w:rsidRPr="68DFD838">
        <w:rPr>
          <w:rFonts w:ascii="Times New Roman" w:eastAsia="Times New Roman" w:hAnsi="Times New Roman" w:cs="Times New Roman"/>
          <w:sz w:val="24"/>
          <w:szCs w:val="24"/>
          <w:lang w:val="en-GB"/>
        </w:rPr>
        <w:t xml:space="preserve"> feeling connected and valued in relationships</w:t>
      </w:r>
      <w:r w:rsidR="3D3354E4" w:rsidRPr="68DFD838">
        <w:rPr>
          <w:rFonts w:ascii="Times New Roman" w:eastAsia="Times New Roman" w:hAnsi="Times New Roman" w:cs="Times New Roman"/>
          <w:sz w:val="24"/>
          <w:szCs w:val="24"/>
          <w:lang w:val="en-GB"/>
        </w:rPr>
        <w:t xml:space="preserve"> (Manninen et al., 2022).</w:t>
      </w:r>
      <w:r w:rsidR="4D8509FF" w:rsidRPr="68DFD838">
        <w:rPr>
          <w:rFonts w:ascii="Times New Roman" w:eastAsia="Times New Roman" w:hAnsi="Times New Roman" w:cs="Times New Roman"/>
          <w:sz w:val="24"/>
          <w:szCs w:val="24"/>
          <w:lang w:val="en-GB"/>
        </w:rPr>
        <w:t xml:space="preserve"> </w:t>
      </w:r>
      <w:r w:rsidR="1C70775F" w:rsidRPr="68DFD838">
        <w:rPr>
          <w:rFonts w:ascii="Times New Roman" w:eastAsia="Times New Roman" w:hAnsi="Times New Roman" w:cs="Times New Roman"/>
          <w:sz w:val="24"/>
          <w:szCs w:val="24"/>
          <w:lang w:val="en-GB"/>
        </w:rPr>
        <w:t>This framework offers insights into how</w:t>
      </w:r>
      <w:r w:rsidR="74158046" w:rsidRPr="68DFD838">
        <w:rPr>
          <w:rFonts w:ascii="Times New Roman" w:eastAsia="Times New Roman" w:hAnsi="Times New Roman" w:cs="Times New Roman"/>
          <w:sz w:val="24"/>
          <w:szCs w:val="24"/>
          <w:lang w:val="en-GB"/>
        </w:rPr>
        <w:t xml:space="preserve"> social media </w:t>
      </w:r>
      <w:r w:rsidR="616BB623" w:rsidRPr="3E90FE30">
        <w:rPr>
          <w:rFonts w:ascii="Times New Roman" w:eastAsia="Times New Roman" w:hAnsi="Times New Roman" w:cs="Times New Roman"/>
          <w:sz w:val="24"/>
          <w:szCs w:val="24"/>
          <w:lang w:val="en-GB"/>
        </w:rPr>
        <w:t xml:space="preserve">use </w:t>
      </w:r>
      <w:r w:rsidR="74158046" w:rsidRPr="68DFD838">
        <w:rPr>
          <w:rFonts w:ascii="Times New Roman" w:eastAsia="Times New Roman" w:hAnsi="Times New Roman" w:cs="Times New Roman"/>
          <w:sz w:val="24"/>
          <w:szCs w:val="24"/>
          <w:lang w:val="en-GB"/>
        </w:rPr>
        <w:t xml:space="preserve">can either </w:t>
      </w:r>
      <w:r w:rsidR="1C70775F" w:rsidRPr="68DFD838">
        <w:rPr>
          <w:rFonts w:ascii="Times New Roman" w:eastAsia="Times New Roman" w:hAnsi="Times New Roman" w:cs="Times New Roman"/>
          <w:sz w:val="24"/>
          <w:szCs w:val="24"/>
          <w:lang w:val="en-GB"/>
        </w:rPr>
        <w:t>fulfil</w:t>
      </w:r>
      <w:r w:rsidR="67E4C51E" w:rsidRPr="68DFD838">
        <w:rPr>
          <w:rFonts w:ascii="Times New Roman" w:eastAsia="Times New Roman" w:hAnsi="Times New Roman" w:cs="Times New Roman"/>
          <w:sz w:val="24"/>
          <w:szCs w:val="24"/>
          <w:lang w:val="en-GB"/>
        </w:rPr>
        <w:t xml:space="preserve"> </w:t>
      </w:r>
      <w:r w:rsidR="1C70775F" w:rsidRPr="68DFD838">
        <w:rPr>
          <w:rFonts w:ascii="Times New Roman" w:eastAsia="Times New Roman" w:hAnsi="Times New Roman" w:cs="Times New Roman"/>
          <w:sz w:val="24"/>
          <w:szCs w:val="24"/>
          <w:lang w:val="en-GB"/>
        </w:rPr>
        <w:t xml:space="preserve">or diminish basic psychological needs. Deficits in need satisfaction may drive individuals to use </w:t>
      </w:r>
      <w:r w:rsidR="1C70775F" w:rsidRPr="3E90FE30">
        <w:rPr>
          <w:rFonts w:ascii="Times New Roman" w:eastAsia="Times New Roman" w:hAnsi="Times New Roman" w:cs="Times New Roman"/>
          <w:sz w:val="24"/>
          <w:szCs w:val="24"/>
          <w:lang w:val="en-GB"/>
        </w:rPr>
        <w:t>s</w:t>
      </w:r>
      <w:r w:rsidR="00620013" w:rsidRPr="3E90FE30">
        <w:rPr>
          <w:rFonts w:ascii="Times New Roman" w:eastAsia="Times New Roman" w:hAnsi="Times New Roman" w:cs="Times New Roman"/>
          <w:sz w:val="24"/>
          <w:szCs w:val="24"/>
          <w:lang w:val="en-GB"/>
        </w:rPr>
        <w:t>ocial media</w:t>
      </w:r>
      <w:r w:rsidR="1C70775F" w:rsidRPr="68DFD838">
        <w:rPr>
          <w:rFonts w:ascii="Times New Roman" w:eastAsia="Times New Roman" w:hAnsi="Times New Roman" w:cs="Times New Roman"/>
          <w:sz w:val="24"/>
          <w:szCs w:val="24"/>
          <w:lang w:val="en-GB"/>
        </w:rPr>
        <w:t xml:space="preserve"> to address unmet needs, such as building social connections. These unfulfilled needs can also heighten sensitivity to FoMO, further increasing </w:t>
      </w:r>
      <w:r w:rsidR="3883527F" w:rsidRPr="280B3515">
        <w:rPr>
          <w:rFonts w:ascii="Times New Roman" w:eastAsia="Times New Roman" w:hAnsi="Times New Roman" w:cs="Times New Roman"/>
          <w:sz w:val="24"/>
          <w:szCs w:val="24"/>
          <w:lang w:val="en-GB"/>
        </w:rPr>
        <w:t>s</w:t>
      </w:r>
      <w:r w:rsidR="7AF30D73" w:rsidRPr="280B3515">
        <w:rPr>
          <w:rFonts w:ascii="Times New Roman" w:eastAsia="Times New Roman" w:hAnsi="Times New Roman" w:cs="Times New Roman"/>
          <w:sz w:val="24"/>
          <w:szCs w:val="24"/>
          <w:lang w:val="en-GB"/>
        </w:rPr>
        <w:t>ocial media</w:t>
      </w:r>
      <w:r w:rsidR="1C70775F" w:rsidRPr="68DFD838">
        <w:rPr>
          <w:rFonts w:ascii="Times New Roman" w:eastAsia="Times New Roman" w:hAnsi="Times New Roman" w:cs="Times New Roman"/>
          <w:sz w:val="24"/>
          <w:szCs w:val="24"/>
          <w:lang w:val="en-GB"/>
        </w:rPr>
        <w:t xml:space="preserve"> engagement.</w:t>
      </w:r>
    </w:p>
    <w:p w14:paraId="31AE844E" w14:textId="3E5F53E6" w:rsidR="3481CB50" w:rsidRDefault="3481CB50" w:rsidP="7F576C9A">
      <w:pPr>
        <w:spacing w:line="360" w:lineRule="auto"/>
        <w:jc w:val="both"/>
        <w:rPr>
          <w:rFonts w:ascii="Times New Roman" w:eastAsia="Times New Roman" w:hAnsi="Times New Roman" w:cs="Times New Roman"/>
          <w:b/>
          <w:bCs/>
          <w:sz w:val="24"/>
          <w:szCs w:val="24"/>
          <w:lang w:val="en-GB"/>
        </w:rPr>
      </w:pPr>
    </w:p>
    <w:p w14:paraId="0969411B" w14:textId="2F427E84" w:rsidR="3481CB50" w:rsidRDefault="0EEB2B19" w:rsidP="7F576C9A">
      <w:pPr>
        <w:pStyle w:val="H2-left"/>
        <w:jc w:val="both"/>
      </w:pPr>
      <w:bookmarkStart w:id="3" w:name="_Toc195267070"/>
      <w:r w:rsidRPr="2B825057">
        <w:t xml:space="preserve">1.2 The Dual Nature of FoMO and its Connection to Screen Time and </w:t>
      </w:r>
      <w:proofErr w:type="gramStart"/>
      <w:r w:rsidRPr="2B825057">
        <w:t>Social Media</w:t>
      </w:r>
      <w:bookmarkEnd w:id="3"/>
      <w:proofErr w:type="gramEnd"/>
    </w:p>
    <w:p w14:paraId="39742CF4" w14:textId="4909B42D" w:rsidR="3481CB50" w:rsidRDefault="39D6D5EE" w:rsidP="7F576C9A">
      <w:pPr>
        <w:spacing w:before="240" w:after="240" w:line="360" w:lineRule="auto"/>
        <w:ind w:firstLine="720"/>
        <w:jc w:val="both"/>
        <w:rPr>
          <w:rFonts w:ascii="Times New Roman" w:eastAsia="Times New Roman" w:hAnsi="Times New Roman" w:cs="Times New Roman"/>
          <w:sz w:val="24"/>
          <w:szCs w:val="24"/>
          <w:lang w:val="en-GB"/>
        </w:rPr>
      </w:pPr>
      <w:r w:rsidRPr="7B166178">
        <w:rPr>
          <w:rFonts w:ascii="Times New Roman" w:eastAsia="Times New Roman" w:hAnsi="Times New Roman" w:cs="Times New Roman"/>
          <w:sz w:val="24"/>
          <w:szCs w:val="24"/>
          <w:lang w:val="en-GB"/>
        </w:rPr>
        <w:t xml:space="preserve">Previous studies have linked FoMO with increased social media use (Roberts &amp; David, 2019; Li et al., 2024). </w:t>
      </w:r>
      <w:r w:rsidR="05A4D03D" w:rsidRPr="7B166178">
        <w:rPr>
          <w:rFonts w:ascii="Times New Roman" w:eastAsia="Times New Roman" w:hAnsi="Times New Roman" w:cs="Times New Roman"/>
          <w:sz w:val="24"/>
          <w:szCs w:val="24"/>
          <w:lang w:val="en-GB"/>
        </w:rPr>
        <w:t xml:space="preserve">Social media platforms often serve as a primary </w:t>
      </w:r>
      <w:r w:rsidR="10229D5F" w:rsidRPr="7B166178">
        <w:rPr>
          <w:rFonts w:ascii="Times New Roman" w:eastAsia="Times New Roman" w:hAnsi="Times New Roman" w:cs="Times New Roman"/>
          <w:sz w:val="24"/>
          <w:szCs w:val="24"/>
          <w:lang w:val="en-GB"/>
        </w:rPr>
        <w:t>context</w:t>
      </w:r>
      <w:r w:rsidR="05A4D03D" w:rsidRPr="7B166178">
        <w:rPr>
          <w:rFonts w:ascii="Times New Roman" w:eastAsia="Times New Roman" w:hAnsi="Times New Roman" w:cs="Times New Roman"/>
          <w:sz w:val="24"/>
          <w:szCs w:val="24"/>
          <w:lang w:val="en-GB"/>
        </w:rPr>
        <w:t xml:space="preserve"> of fulfilling </w:t>
      </w:r>
      <w:r w:rsidR="76673551" w:rsidRPr="7B166178">
        <w:rPr>
          <w:rFonts w:ascii="Times New Roman" w:eastAsia="Times New Roman" w:hAnsi="Times New Roman" w:cs="Times New Roman"/>
          <w:sz w:val="24"/>
          <w:szCs w:val="24"/>
          <w:lang w:val="en-GB"/>
        </w:rPr>
        <w:t>the basic psychological</w:t>
      </w:r>
      <w:r w:rsidR="05A4D03D" w:rsidRPr="7B166178">
        <w:rPr>
          <w:rFonts w:ascii="Times New Roman" w:eastAsia="Times New Roman" w:hAnsi="Times New Roman" w:cs="Times New Roman"/>
          <w:sz w:val="24"/>
          <w:szCs w:val="24"/>
          <w:lang w:val="en-GB"/>
        </w:rPr>
        <w:t xml:space="preserve"> needs</w:t>
      </w:r>
      <w:r w:rsidR="6CE0BC4A" w:rsidRPr="7B166178">
        <w:rPr>
          <w:rFonts w:ascii="Times New Roman" w:eastAsia="Times New Roman" w:hAnsi="Times New Roman" w:cs="Times New Roman"/>
          <w:sz w:val="24"/>
          <w:szCs w:val="24"/>
          <w:lang w:val="en-GB"/>
        </w:rPr>
        <w:t xml:space="preserve">. </w:t>
      </w:r>
      <w:r w:rsidR="05A4D03D" w:rsidRPr="7B166178">
        <w:rPr>
          <w:rFonts w:ascii="Times New Roman" w:eastAsia="Times New Roman" w:hAnsi="Times New Roman" w:cs="Times New Roman"/>
          <w:sz w:val="24"/>
          <w:szCs w:val="24"/>
          <w:lang w:val="en-GB"/>
        </w:rPr>
        <w:t>For example, social media can enhance relatedness by fostering connection through interactions, such as likes, comments, and direct messages</w:t>
      </w:r>
      <w:r w:rsidR="7AD2A4FB" w:rsidRPr="7B166178">
        <w:rPr>
          <w:rFonts w:ascii="Times New Roman" w:eastAsia="Times New Roman" w:hAnsi="Times New Roman" w:cs="Times New Roman"/>
          <w:sz w:val="24"/>
          <w:szCs w:val="24"/>
          <w:lang w:val="en-GB"/>
        </w:rPr>
        <w:t xml:space="preserve"> (Stsiampkouskaya et al., 2021). </w:t>
      </w:r>
      <w:r w:rsidR="05A4D03D" w:rsidRPr="7B166178">
        <w:rPr>
          <w:rFonts w:ascii="Times New Roman" w:eastAsia="Times New Roman" w:hAnsi="Times New Roman" w:cs="Times New Roman"/>
          <w:sz w:val="24"/>
          <w:szCs w:val="24"/>
          <w:lang w:val="en-GB"/>
        </w:rPr>
        <w:t>However, it can simultaneously create a comparative environment where users perceive others as living more fulfilling or exciting lives, leading to feelings of inadequacy</w:t>
      </w:r>
      <w:r w:rsidR="53BF2879" w:rsidRPr="7B166178">
        <w:rPr>
          <w:rFonts w:ascii="Times New Roman" w:eastAsia="Times New Roman" w:hAnsi="Times New Roman" w:cs="Times New Roman"/>
          <w:sz w:val="24"/>
          <w:szCs w:val="24"/>
          <w:lang w:val="en-GB"/>
        </w:rPr>
        <w:t xml:space="preserve"> (Dhir et al., 2018). </w:t>
      </w:r>
      <w:r w:rsidR="05A4D03D" w:rsidRPr="7B166178">
        <w:rPr>
          <w:rFonts w:ascii="Times New Roman" w:eastAsia="Times New Roman" w:hAnsi="Times New Roman" w:cs="Times New Roman"/>
          <w:sz w:val="24"/>
          <w:szCs w:val="24"/>
          <w:lang w:val="en-GB"/>
        </w:rPr>
        <w:t>These dynamics are particularly relevant to FoMO, as social media provides a constant stream of real-time updates that may emphasi</w:t>
      </w:r>
      <w:r w:rsidR="24C48C90" w:rsidRPr="7B166178">
        <w:rPr>
          <w:rFonts w:ascii="Times New Roman" w:eastAsia="Times New Roman" w:hAnsi="Times New Roman" w:cs="Times New Roman"/>
          <w:sz w:val="24"/>
          <w:szCs w:val="24"/>
          <w:lang w:val="en-GB"/>
        </w:rPr>
        <w:t>s</w:t>
      </w:r>
      <w:r w:rsidR="05A4D03D" w:rsidRPr="7B166178">
        <w:rPr>
          <w:rFonts w:ascii="Times New Roman" w:eastAsia="Times New Roman" w:hAnsi="Times New Roman" w:cs="Times New Roman"/>
          <w:sz w:val="24"/>
          <w:szCs w:val="24"/>
          <w:lang w:val="en-GB"/>
        </w:rPr>
        <w:t>e what individuals are missing out on, intensifying sensitivity to unmet psychological needs. This, in turn, drives habitual engagement with smartphones and social media, perpetuating a cycle where the promise of need satisfaction may fall short, amplifying FoMO further.</w:t>
      </w:r>
    </w:p>
    <w:p w14:paraId="083EF509" w14:textId="057BE35B" w:rsidR="3481CB50" w:rsidRDefault="3FA904DE" w:rsidP="7F576C9A">
      <w:pPr>
        <w:spacing w:before="240" w:after="240" w:line="360" w:lineRule="auto"/>
        <w:ind w:firstLine="720"/>
        <w:jc w:val="both"/>
        <w:rPr>
          <w:rFonts w:ascii="Times New Roman" w:eastAsia="Times New Roman" w:hAnsi="Times New Roman" w:cs="Times New Roman"/>
          <w:sz w:val="24"/>
          <w:szCs w:val="24"/>
          <w:lang w:val="en-GB"/>
        </w:rPr>
      </w:pPr>
      <w:r w:rsidRPr="11A7CA6E">
        <w:rPr>
          <w:rFonts w:ascii="Times New Roman" w:eastAsia="Times New Roman" w:hAnsi="Times New Roman" w:cs="Times New Roman"/>
          <w:sz w:val="24"/>
          <w:szCs w:val="24"/>
          <w:lang w:val="en-GB"/>
        </w:rPr>
        <w:t xml:space="preserve">Despite the well-documented negative effects of social media on an individual’s general well-being, there is evidence suggesting that social media engagement can have the opposite effect, particularly in relation to FoMO. Kim and Kim (2017) explored how social media usage influences college students' involvement in various social networks and how their participation in these groups relates to satisfaction and well-being. The findings indicate that social media use is positively associated with an expanded social network, which </w:t>
      </w:r>
      <w:r w:rsidRPr="2874F710">
        <w:rPr>
          <w:rFonts w:ascii="Times New Roman" w:eastAsia="Times New Roman" w:hAnsi="Times New Roman" w:cs="Times New Roman"/>
          <w:sz w:val="24"/>
          <w:szCs w:val="24"/>
          <w:lang w:val="en-GB"/>
        </w:rPr>
        <w:t>is</w:t>
      </w:r>
      <w:r w:rsidR="1B459220" w:rsidRPr="2874F710">
        <w:rPr>
          <w:rFonts w:ascii="Times New Roman" w:eastAsia="Times New Roman" w:hAnsi="Times New Roman" w:cs="Times New Roman"/>
          <w:sz w:val="24"/>
          <w:szCs w:val="24"/>
          <w:lang w:val="en-GB"/>
        </w:rPr>
        <w:t xml:space="preserve"> correspondingly</w:t>
      </w:r>
      <w:r w:rsidRPr="11A7CA6E">
        <w:rPr>
          <w:rFonts w:ascii="Times New Roman" w:eastAsia="Times New Roman" w:hAnsi="Times New Roman" w:cs="Times New Roman"/>
          <w:sz w:val="24"/>
          <w:szCs w:val="24"/>
          <w:lang w:val="en-GB"/>
        </w:rPr>
        <w:t xml:space="preserve"> linked to higher levels of social capital and psychological well-being. This suggests that, for some individuals, active social media engagement may alleviate FoMO by enhancing their sense of connection and belonging, potentially leading to greater happiness and life satisfaction.</w:t>
      </w:r>
      <w:r w:rsidR="7D882615" w:rsidRPr="11A7CA6E">
        <w:rPr>
          <w:rFonts w:ascii="Times New Roman" w:eastAsia="Times New Roman" w:hAnsi="Times New Roman" w:cs="Times New Roman"/>
          <w:sz w:val="24"/>
          <w:szCs w:val="24"/>
          <w:lang w:val="en-GB"/>
        </w:rPr>
        <w:t xml:space="preserve"> </w:t>
      </w:r>
    </w:p>
    <w:p w14:paraId="185B4410" w14:textId="16652E71" w:rsidR="7F3F0014" w:rsidRDefault="7F3F0014" w:rsidP="7F576C9A">
      <w:pPr>
        <w:spacing w:before="240" w:after="240" w:line="360" w:lineRule="auto"/>
        <w:ind w:firstLine="720"/>
        <w:jc w:val="both"/>
        <w:rPr>
          <w:rFonts w:ascii="Times New Roman" w:eastAsia="Times New Roman" w:hAnsi="Times New Roman" w:cs="Times New Roman"/>
          <w:sz w:val="24"/>
          <w:szCs w:val="24"/>
          <w:lang w:val="en-GB"/>
        </w:rPr>
      </w:pPr>
      <w:r w:rsidRPr="11A7CA6E">
        <w:rPr>
          <w:rFonts w:ascii="Times New Roman" w:eastAsia="Times New Roman" w:hAnsi="Times New Roman" w:cs="Times New Roman"/>
          <w:sz w:val="24"/>
          <w:szCs w:val="24"/>
          <w:lang w:val="en-GB"/>
        </w:rPr>
        <w:t xml:space="preserve">Literature highlights </w:t>
      </w:r>
      <w:r w:rsidR="3028A317" w:rsidRPr="11A7CA6E">
        <w:rPr>
          <w:rFonts w:ascii="Times New Roman" w:eastAsia="Times New Roman" w:hAnsi="Times New Roman" w:cs="Times New Roman"/>
          <w:sz w:val="24"/>
          <w:szCs w:val="24"/>
          <w:lang w:val="en-GB"/>
        </w:rPr>
        <w:t xml:space="preserve">that FoMO may contribute to social media and smartphone </w:t>
      </w:r>
      <w:r w:rsidR="5C197331" w:rsidRPr="11A7CA6E">
        <w:rPr>
          <w:rFonts w:ascii="Times New Roman" w:eastAsia="Times New Roman" w:hAnsi="Times New Roman" w:cs="Times New Roman"/>
          <w:sz w:val="24"/>
          <w:szCs w:val="24"/>
          <w:lang w:val="en-GB"/>
        </w:rPr>
        <w:t>dependency</w:t>
      </w:r>
      <w:r w:rsidR="3028A317" w:rsidRPr="11A7CA6E">
        <w:rPr>
          <w:rFonts w:ascii="Times New Roman" w:eastAsia="Times New Roman" w:hAnsi="Times New Roman" w:cs="Times New Roman"/>
          <w:sz w:val="24"/>
          <w:szCs w:val="24"/>
          <w:lang w:val="en-GB"/>
        </w:rPr>
        <w:t>, particularly in the context of phubbing – the act of disregarding one’s physical companion to focus on a phone or other mobile device (Chatterjee, 2020; Ostic et al., 2021).</w:t>
      </w:r>
      <w:r w:rsidR="6412001E" w:rsidRPr="11A7CA6E">
        <w:rPr>
          <w:rFonts w:ascii="Times New Roman" w:eastAsia="Times New Roman" w:hAnsi="Times New Roman" w:cs="Times New Roman"/>
          <w:sz w:val="24"/>
          <w:szCs w:val="24"/>
          <w:lang w:val="en-GB"/>
        </w:rPr>
        <w:t xml:space="preserve"> However, some researchers argue that such claims oversimplify the complex interplay between FoMO</w:t>
      </w:r>
      <w:r w:rsidR="1A2FA2A5" w:rsidRPr="2874F710">
        <w:rPr>
          <w:rFonts w:ascii="Times New Roman" w:eastAsia="Times New Roman" w:hAnsi="Times New Roman" w:cs="Times New Roman"/>
          <w:sz w:val="24"/>
          <w:szCs w:val="24"/>
          <w:lang w:val="en-GB"/>
        </w:rPr>
        <w:t xml:space="preserve"> and </w:t>
      </w:r>
      <w:r w:rsidR="6412001E" w:rsidRPr="11A7CA6E">
        <w:rPr>
          <w:rFonts w:ascii="Times New Roman" w:eastAsia="Times New Roman" w:hAnsi="Times New Roman" w:cs="Times New Roman"/>
          <w:sz w:val="24"/>
          <w:szCs w:val="24"/>
          <w:lang w:val="en-GB"/>
        </w:rPr>
        <w:t>social media use</w:t>
      </w:r>
      <w:r w:rsidR="20A544DC" w:rsidRPr="2874F710">
        <w:rPr>
          <w:rFonts w:ascii="Times New Roman" w:eastAsia="Times New Roman" w:hAnsi="Times New Roman" w:cs="Times New Roman"/>
          <w:sz w:val="24"/>
          <w:szCs w:val="24"/>
          <w:lang w:val="en-GB"/>
        </w:rPr>
        <w:t>.</w:t>
      </w:r>
      <w:r w:rsidR="6412001E" w:rsidRPr="11A7CA6E">
        <w:rPr>
          <w:rFonts w:ascii="Times New Roman" w:eastAsia="Times New Roman" w:hAnsi="Times New Roman" w:cs="Times New Roman"/>
          <w:sz w:val="24"/>
          <w:szCs w:val="24"/>
          <w:lang w:val="en-GB"/>
        </w:rPr>
        <w:t xml:space="preserve"> For instance, </w:t>
      </w:r>
      <w:r w:rsidR="61494E85" w:rsidRPr="11A7CA6E">
        <w:rPr>
          <w:rFonts w:ascii="Times New Roman" w:eastAsia="Times New Roman" w:hAnsi="Times New Roman" w:cs="Times New Roman"/>
          <w:sz w:val="24"/>
          <w:szCs w:val="24"/>
          <w:lang w:val="en-GB"/>
        </w:rPr>
        <w:t xml:space="preserve">opposing views suggest </w:t>
      </w:r>
      <w:r w:rsidR="6412001E" w:rsidRPr="11A7CA6E">
        <w:rPr>
          <w:rFonts w:ascii="Times New Roman" w:eastAsia="Times New Roman" w:hAnsi="Times New Roman" w:cs="Times New Roman"/>
          <w:sz w:val="24"/>
          <w:szCs w:val="24"/>
          <w:lang w:val="en-GB"/>
        </w:rPr>
        <w:t>that not all instances of phubbing stem from FoMO, as other factors, such as</w:t>
      </w:r>
      <w:r w:rsidR="7B6256C9" w:rsidRPr="11A7CA6E">
        <w:rPr>
          <w:rFonts w:ascii="Times New Roman" w:eastAsia="Times New Roman" w:hAnsi="Times New Roman" w:cs="Times New Roman"/>
          <w:sz w:val="24"/>
          <w:szCs w:val="24"/>
          <w:lang w:val="en-GB"/>
        </w:rPr>
        <w:t xml:space="preserve"> </w:t>
      </w:r>
      <w:r w:rsidR="51366D65" w:rsidRPr="11A7CA6E">
        <w:rPr>
          <w:rFonts w:ascii="Times New Roman" w:eastAsia="Times New Roman" w:hAnsi="Times New Roman" w:cs="Times New Roman"/>
          <w:sz w:val="24"/>
          <w:szCs w:val="24"/>
          <w:lang w:val="en-GB"/>
        </w:rPr>
        <w:t>a need for social inclusion,</w:t>
      </w:r>
      <w:r w:rsidR="49D32E48" w:rsidRPr="11A7CA6E">
        <w:rPr>
          <w:rFonts w:ascii="Times New Roman" w:eastAsia="Times New Roman" w:hAnsi="Times New Roman" w:cs="Times New Roman"/>
          <w:sz w:val="24"/>
          <w:szCs w:val="24"/>
          <w:lang w:val="en-GB"/>
        </w:rPr>
        <w:t xml:space="preserve"> obligations, </w:t>
      </w:r>
      <w:r w:rsidR="51366D65" w:rsidRPr="11A7CA6E">
        <w:rPr>
          <w:rFonts w:ascii="Times New Roman" w:eastAsia="Times New Roman" w:hAnsi="Times New Roman" w:cs="Times New Roman"/>
          <w:sz w:val="24"/>
          <w:szCs w:val="24"/>
          <w:lang w:val="en-GB"/>
        </w:rPr>
        <w:t xml:space="preserve">and </w:t>
      </w:r>
      <w:r w:rsidR="6412001E" w:rsidRPr="11A7CA6E">
        <w:rPr>
          <w:rFonts w:ascii="Times New Roman" w:eastAsia="Times New Roman" w:hAnsi="Times New Roman" w:cs="Times New Roman"/>
          <w:sz w:val="24"/>
          <w:szCs w:val="24"/>
          <w:lang w:val="en-GB"/>
        </w:rPr>
        <w:t xml:space="preserve">habitual checking </w:t>
      </w:r>
      <w:r w:rsidR="1F74E634" w:rsidRPr="11A7CA6E">
        <w:rPr>
          <w:rFonts w:ascii="Times New Roman" w:eastAsia="Times New Roman" w:hAnsi="Times New Roman" w:cs="Times New Roman"/>
          <w:sz w:val="24"/>
          <w:szCs w:val="24"/>
          <w:lang w:val="en-GB"/>
        </w:rPr>
        <w:t>behaviours</w:t>
      </w:r>
      <w:r w:rsidR="6412001E" w:rsidRPr="11A7CA6E">
        <w:rPr>
          <w:rFonts w:ascii="Times New Roman" w:eastAsia="Times New Roman" w:hAnsi="Times New Roman" w:cs="Times New Roman"/>
          <w:sz w:val="24"/>
          <w:szCs w:val="24"/>
          <w:lang w:val="en-GB"/>
        </w:rPr>
        <w:t xml:space="preserve">, may also play a role (David &amp; Roberts, 2017). </w:t>
      </w:r>
    </w:p>
    <w:p w14:paraId="372D7E1D" w14:textId="4B16FFD0" w:rsidR="3481CB50" w:rsidRDefault="74B6C815" w:rsidP="7F576C9A">
      <w:pPr>
        <w:pStyle w:val="H2-left"/>
        <w:jc w:val="both"/>
      </w:pPr>
      <w:bookmarkStart w:id="4" w:name="_Toc195267071"/>
      <w:r w:rsidRPr="68DFD838">
        <w:t>1.</w:t>
      </w:r>
      <w:r w:rsidR="494E4A0D" w:rsidRPr="68DFD838">
        <w:t>3</w:t>
      </w:r>
      <w:r w:rsidRPr="68DFD838">
        <w:t xml:space="preserve"> </w:t>
      </w:r>
      <w:r w:rsidR="2DF5501A" w:rsidRPr="68DFD838">
        <w:t xml:space="preserve">FoMO as a </w:t>
      </w:r>
      <w:r w:rsidR="7600A35A" w:rsidRPr="68DFD838">
        <w:t>M</w:t>
      </w:r>
      <w:r w:rsidR="2DF5501A" w:rsidRPr="68DFD838">
        <w:t xml:space="preserve">otivator of </w:t>
      </w:r>
      <w:r w:rsidR="078B906B" w:rsidRPr="280B3515">
        <w:t>S</w:t>
      </w:r>
      <w:r w:rsidR="07984BB1" w:rsidRPr="280B3515">
        <w:t>ocial Media</w:t>
      </w:r>
      <w:r w:rsidR="2DF5501A" w:rsidRPr="68DFD838">
        <w:t xml:space="preserve"> </w:t>
      </w:r>
      <w:r w:rsidR="48627B65" w:rsidRPr="68DFD838">
        <w:t>S</w:t>
      </w:r>
      <w:r w:rsidR="2F7C3C22" w:rsidRPr="68DFD838">
        <w:t xml:space="preserve">creen </w:t>
      </w:r>
      <w:r w:rsidR="687C72E4" w:rsidRPr="68DFD838">
        <w:t>T</w:t>
      </w:r>
      <w:r w:rsidR="2F7C3C22" w:rsidRPr="68DFD838">
        <w:t>ime</w:t>
      </w:r>
      <w:bookmarkEnd w:id="4"/>
    </w:p>
    <w:p w14:paraId="21C85579" w14:textId="4B2CCB71" w:rsidR="68DFD838" w:rsidRDefault="68DFD838" w:rsidP="7F576C9A">
      <w:pPr>
        <w:spacing w:line="360" w:lineRule="auto"/>
        <w:jc w:val="both"/>
        <w:rPr>
          <w:rFonts w:ascii="Times New Roman" w:eastAsia="Times New Roman" w:hAnsi="Times New Roman" w:cs="Times New Roman"/>
          <w:b/>
          <w:bCs/>
          <w:sz w:val="24"/>
          <w:szCs w:val="24"/>
          <w:lang w:val="en-GB"/>
        </w:rPr>
      </w:pPr>
    </w:p>
    <w:p w14:paraId="6D190F83" w14:textId="1AC5B38D" w:rsidR="3481CB50" w:rsidRDefault="07B013E8" w:rsidP="7F576C9A">
      <w:pPr>
        <w:spacing w:line="360" w:lineRule="auto"/>
        <w:ind w:firstLine="720"/>
        <w:jc w:val="both"/>
        <w:rPr>
          <w:rFonts w:ascii="Times New Roman" w:eastAsia="Times New Roman" w:hAnsi="Times New Roman" w:cs="Times New Roman"/>
          <w:sz w:val="24"/>
          <w:szCs w:val="24"/>
          <w:lang w:val="en-GB"/>
        </w:rPr>
      </w:pPr>
      <w:r w:rsidRPr="68DFD838">
        <w:rPr>
          <w:rFonts w:ascii="Times New Roman" w:eastAsia="Times New Roman" w:hAnsi="Times New Roman" w:cs="Times New Roman"/>
          <w:sz w:val="24"/>
          <w:szCs w:val="24"/>
          <w:lang w:val="en-GB"/>
        </w:rPr>
        <w:t>The growing use of communication technologies and social media platforms appears to play a role in the rising prevalence of FoMO, which has been linked to frequent and maladaptive smartphone use (Elhai et al., 2018).</w:t>
      </w:r>
      <w:r w:rsidR="354089D9" w:rsidRPr="68DFD838">
        <w:rPr>
          <w:rFonts w:ascii="Times New Roman" w:eastAsia="Times New Roman" w:hAnsi="Times New Roman" w:cs="Times New Roman"/>
          <w:sz w:val="24"/>
          <w:szCs w:val="24"/>
          <w:lang w:val="en-GB"/>
        </w:rPr>
        <w:t xml:space="preserve"> Fear of missing out (FoMO) is a key motivator for social media use in today’s culture. Many people feel a constant need to know what others are doing, driving their frequent and often excessive engagement with social media (Lee et al., 2021). </w:t>
      </w:r>
      <w:r w:rsidR="532FFF8D" w:rsidRPr="68DFD838">
        <w:rPr>
          <w:rFonts w:ascii="Times New Roman" w:eastAsia="Times New Roman" w:hAnsi="Times New Roman" w:cs="Times New Roman"/>
          <w:sz w:val="24"/>
          <w:szCs w:val="24"/>
          <w:lang w:val="en-GB"/>
        </w:rPr>
        <w:t xml:space="preserve">The latest </w:t>
      </w:r>
      <w:r w:rsidR="48AC3806" w:rsidRPr="68DFD838">
        <w:rPr>
          <w:rFonts w:ascii="Times New Roman" w:eastAsia="Times New Roman" w:hAnsi="Times New Roman" w:cs="Times New Roman"/>
          <w:sz w:val="24"/>
          <w:szCs w:val="24"/>
          <w:lang w:val="en-GB"/>
        </w:rPr>
        <w:t xml:space="preserve">data </w:t>
      </w:r>
      <w:r w:rsidR="5CF7BF6B" w:rsidRPr="68DFD838">
        <w:rPr>
          <w:rFonts w:ascii="Times New Roman" w:eastAsia="Times New Roman" w:hAnsi="Times New Roman" w:cs="Times New Roman"/>
          <w:sz w:val="24"/>
          <w:szCs w:val="24"/>
          <w:lang w:val="en-GB"/>
        </w:rPr>
        <w:t>calls attention to</w:t>
      </w:r>
      <w:r w:rsidR="48AC3806" w:rsidRPr="68DFD838">
        <w:rPr>
          <w:rFonts w:ascii="Times New Roman" w:eastAsia="Times New Roman" w:hAnsi="Times New Roman" w:cs="Times New Roman"/>
          <w:sz w:val="24"/>
          <w:szCs w:val="24"/>
          <w:lang w:val="en-GB"/>
        </w:rPr>
        <w:t xml:space="preserve"> the global reach of smartphones, with 5.22 billion users worldwide. Among these, smartphone usage is most prevalent </w:t>
      </w:r>
      <w:sdt>
        <w:sdtPr>
          <w:rPr>
            <w:rFonts w:ascii="Times New Roman" w:eastAsia="Times New Roman" w:hAnsi="Times New Roman" w:cs="Times New Roman"/>
            <w:sz w:val="24"/>
            <w:szCs w:val="24"/>
            <w:lang w:val="en-GB"/>
          </w:rPr>
          <w:tag w:val="tii-similarity-U1VCTUlUVEVEX1dPUktfb2lkOjE6Mjc5NzY0MzI2Ng=="/>
          <w:id w:val="942449749"/>
          <w:placeholder>
            <w:docPart w:val="DefaultPlaceholder_-1854013440"/>
          </w:placeholder>
          <w15:appearance w15:val="hidden"/>
        </w:sdtPr>
        <w:sdtContent>
          <w:r w:rsidR="48AC3806" w:rsidRPr="68DFD838">
            <w:rPr>
              <w:rFonts w:ascii="Times New Roman" w:eastAsia="Times New Roman" w:hAnsi="Times New Roman" w:cs="Times New Roman"/>
              <w:sz w:val="24"/>
              <w:szCs w:val="24"/>
              <w:lang w:val="en-GB"/>
            </w:rPr>
            <w:t>among younger adults, with</w:t>
          </w:r>
        </w:sdtContent>
      </w:sdt>
      <w:r w:rsidR="48AC3806" w:rsidRPr="68DFD838">
        <w:rPr>
          <w:rFonts w:ascii="Times New Roman" w:eastAsia="Times New Roman" w:hAnsi="Times New Roman" w:cs="Times New Roman"/>
          <w:sz w:val="24"/>
          <w:szCs w:val="24"/>
          <w:lang w:val="en-GB"/>
        </w:rPr>
        <w:t xml:space="preserve"> 96% of those aged </w:t>
      </w:r>
      <w:sdt>
        <w:sdtPr>
          <w:rPr>
            <w:rFonts w:ascii="Times New Roman" w:eastAsia="Times New Roman" w:hAnsi="Times New Roman" w:cs="Times New Roman"/>
            <w:sz w:val="24"/>
            <w:szCs w:val="24"/>
            <w:lang w:val="en-GB"/>
          </w:rPr>
          <w:tag w:val="tii-similarity-U1VCTUlUVEVEX1dPUktfb2lkOjE6Mjc5NzY0MzI2Ng=="/>
          <w:id w:val="1792912423"/>
          <w:placeholder>
            <w:docPart w:val="DefaultPlaceholder_-1854013440"/>
          </w:placeholder>
          <w15:appearance w15:val="hidden"/>
        </w:sdtPr>
        <w:sdtContent>
          <w:r w:rsidR="48AC3806" w:rsidRPr="68DFD838">
            <w:rPr>
              <w:rFonts w:ascii="Times New Roman" w:eastAsia="Times New Roman" w:hAnsi="Times New Roman" w:cs="Times New Roman"/>
              <w:sz w:val="24"/>
              <w:szCs w:val="24"/>
              <w:lang w:val="en-GB"/>
            </w:rPr>
            <w:t>18 to 29 and</w:t>
          </w:r>
        </w:sdtContent>
      </w:sdt>
      <w:r w:rsidR="48AC3806" w:rsidRPr="68DFD838">
        <w:rPr>
          <w:rFonts w:ascii="Times New Roman" w:eastAsia="Times New Roman" w:hAnsi="Times New Roman" w:cs="Times New Roman"/>
          <w:sz w:val="24"/>
          <w:szCs w:val="24"/>
          <w:lang w:val="en-GB"/>
        </w:rPr>
        <w:t xml:space="preserve"> 92% </w:t>
      </w:r>
      <w:sdt>
        <w:sdtPr>
          <w:rPr>
            <w:rFonts w:ascii="Times New Roman" w:eastAsia="Times New Roman" w:hAnsi="Times New Roman" w:cs="Times New Roman"/>
            <w:sz w:val="24"/>
            <w:szCs w:val="24"/>
            <w:lang w:val="en-GB"/>
          </w:rPr>
          <w:tag w:val="tii-similarity-U1VCTUlUVEVEX1dPUktfb2lkOjE6Mjc5NzY0MzI2Ng=="/>
          <w:id w:val="1406750305"/>
          <w:placeholder>
            <w:docPart w:val="DefaultPlaceholder_-1854013440"/>
          </w:placeholder>
          <w15:appearance w15:val="hidden"/>
        </w:sdtPr>
        <w:sdtContent>
          <w:r w:rsidR="48AC3806" w:rsidRPr="68DFD838">
            <w:rPr>
              <w:rFonts w:ascii="Times New Roman" w:eastAsia="Times New Roman" w:hAnsi="Times New Roman" w:cs="Times New Roman"/>
              <w:sz w:val="24"/>
              <w:szCs w:val="24"/>
              <w:lang w:val="en-GB"/>
            </w:rPr>
            <w:t>of those aged 30 to 49</w:t>
          </w:r>
        </w:sdtContent>
      </w:sdt>
      <w:r w:rsidR="48AC3806" w:rsidRPr="68DFD838">
        <w:rPr>
          <w:rFonts w:ascii="Times New Roman" w:eastAsia="Times New Roman" w:hAnsi="Times New Roman" w:cs="Times New Roman"/>
          <w:sz w:val="24"/>
          <w:szCs w:val="24"/>
          <w:lang w:val="en-GB"/>
        </w:rPr>
        <w:t xml:space="preserve"> actively using these devices (Machado et al., 2023).</w:t>
      </w:r>
      <w:r w:rsidR="5CA49350" w:rsidRPr="68DFD838">
        <w:rPr>
          <w:rFonts w:ascii="Times New Roman" w:eastAsia="Times New Roman" w:hAnsi="Times New Roman" w:cs="Times New Roman"/>
          <w:sz w:val="24"/>
          <w:szCs w:val="24"/>
          <w:lang w:val="en-GB"/>
        </w:rPr>
        <w:t xml:space="preserve"> </w:t>
      </w:r>
      <w:r w:rsidR="148320D9" w:rsidRPr="68DFD838">
        <w:rPr>
          <w:rFonts w:ascii="Times New Roman" w:eastAsia="Times New Roman" w:hAnsi="Times New Roman" w:cs="Times New Roman"/>
          <w:sz w:val="24"/>
          <w:szCs w:val="24"/>
          <w:lang w:val="en-GB"/>
        </w:rPr>
        <w:t xml:space="preserve">In 2023, internet usage in Ireland revealed that nearly all (96%) users accessed the internet via smartphones or mobile phones, with significant variations across other devices. </w:t>
      </w:r>
      <w:r w:rsidR="60C7F106" w:rsidRPr="68DFD838">
        <w:rPr>
          <w:rFonts w:ascii="Times New Roman" w:eastAsia="Times New Roman" w:hAnsi="Times New Roman" w:cs="Times New Roman"/>
          <w:sz w:val="24"/>
          <w:szCs w:val="24"/>
          <w:lang w:val="en-GB"/>
        </w:rPr>
        <w:t>Usage remained high across age groups, including 92% of those aged 60–74 years (</w:t>
      </w:r>
      <w:r w:rsidR="676E34C1" w:rsidRPr="68DFD838">
        <w:rPr>
          <w:rFonts w:ascii="Times New Roman" w:eastAsia="Times New Roman" w:hAnsi="Times New Roman" w:cs="Times New Roman"/>
          <w:sz w:val="24"/>
          <w:szCs w:val="24"/>
          <w:lang w:val="en-GB"/>
        </w:rPr>
        <w:t>C</w:t>
      </w:r>
      <w:r w:rsidR="6BBED175" w:rsidRPr="68DFD838">
        <w:rPr>
          <w:rFonts w:ascii="Times New Roman" w:eastAsia="Times New Roman" w:hAnsi="Times New Roman" w:cs="Times New Roman"/>
          <w:sz w:val="24"/>
          <w:szCs w:val="24"/>
          <w:lang w:val="en-GB"/>
        </w:rPr>
        <w:t xml:space="preserve">entral </w:t>
      </w:r>
      <w:r w:rsidR="676E34C1" w:rsidRPr="68DFD838">
        <w:rPr>
          <w:rFonts w:ascii="Times New Roman" w:eastAsia="Times New Roman" w:hAnsi="Times New Roman" w:cs="Times New Roman"/>
          <w:sz w:val="24"/>
          <w:szCs w:val="24"/>
          <w:lang w:val="en-GB"/>
        </w:rPr>
        <w:t>S</w:t>
      </w:r>
      <w:r w:rsidR="121E47D6" w:rsidRPr="68DFD838">
        <w:rPr>
          <w:rFonts w:ascii="Times New Roman" w:eastAsia="Times New Roman" w:hAnsi="Times New Roman" w:cs="Times New Roman"/>
          <w:sz w:val="24"/>
          <w:szCs w:val="24"/>
          <w:lang w:val="en-GB"/>
        </w:rPr>
        <w:t xml:space="preserve">tatistics </w:t>
      </w:r>
      <w:r w:rsidR="676E34C1" w:rsidRPr="68DFD838">
        <w:rPr>
          <w:rFonts w:ascii="Times New Roman" w:eastAsia="Times New Roman" w:hAnsi="Times New Roman" w:cs="Times New Roman"/>
          <w:sz w:val="24"/>
          <w:szCs w:val="24"/>
          <w:lang w:val="en-GB"/>
        </w:rPr>
        <w:t>O</w:t>
      </w:r>
      <w:r w:rsidR="7E3C23D1" w:rsidRPr="68DFD838">
        <w:rPr>
          <w:rFonts w:ascii="Times New Roman" w:eastAsia="Times New Roman" w:hAnsi="Times New Roman" w:cs="Times New Roman"/>
          <w:sz w:val="24"/>
          <w:szCs w:val="24"/>
          <w:lang w:val="en-GB"/>
        </w:rPr>
        <w:t>ffice</w:t>
      </w:r>
      <w:r w:rsidR="676E34C1" w:rsidRPr="68DFD838">
        <w:rPr>
          <w:rFonts w:ascii="Times New Roman" w:eastAsia="Times New Roman" w:hAnsi="Times New Roman" w:cs="Times New Roman"/>
          <w:sz w:val="24"/>
          <w:szCs w:val="24"/>
          <w:lang w:val="en-GB"/>
        </w:rPr>
        <w:t xml:space="preserve">, 2023). </w:t>
      </w:r>
    </w:p>
    <w:p w14:paraId="7AAF2655" w14:textId="7E16BD3D" w:rsidR="3481CB50" w:rsidRDefault="3481CB50" w:rsidP="7F576C9A">
      <w:pPr>
        <w:spacing w:line="360" w:lineRule="auto"/>
        <w:ind w:firstLine="720"/>
        <w:jc w:val="both"/>
        <w:rPr>
          <w:rFonts w:ascii="Times New Roman" w:eastAsia="Times New Roman" w:hAnsi="Times New Roman" w:cs="Times New Roman"/>
          <w:sz w:val="24"/>
          <w:szCs w:val="24"/>
          <w:lang w:val="en-GB"/>
        </w:rPr>
      </w:pPr>
    </w:p>
    <w:p w14:paraId="6345CB55" w14:textId="53E728CB" w:rsidR="3481CB50" w:rsidRDefault="7ABC76AB" w:rsidP="7F576C9A">
      <w:pPr>
        <w:spacing w:line="360" w:lineRule="auto"/>
        <w:ind w:firstLine="720"/>
        <w:jc w:val="both"/>
        <w:rPr>
          <w:rFonts w:ascii="Times New Roman" w:eastAsia="Times New Roman" w:hAnsi="Times New Roman" w:cs="Times New Roman"/>
          <w:sz w:val="24"/>
          <w:szCs w:val="24"/>
          <w:lang w:val="en-GB"/>
        </w:rPr>
      </w:pPr>
      <w:r w:rsidRPr="68DFD838">
        <w:rPr>
          <w:rFonts w:ascii="Times New Roman" w:eastAsia="Times New Roman" w:hAnsi="Times New Roman" w:cs="Times New Roman"/>
          <w:sz w:val="24"/>
          <w:szCs w:val="24"/>
          <w:lang w:val="en-GB"/>
        </w:rPr>
        <w:t xml:space="preserve">Recent research highlights the growing positive benefits of smartphone use as a tool for communication, with regular engagement linked to greater psychological well-being (Roos &amp; Wrzus, 2023). </w:t>
      </w:r>
      <w:r w:rsidR="60DF904D" w:rsidRPr="68DFD838">
        <w:rPr>
          <w:rFonts w:ascii="Times New Roman" w:eastAsia="Times New Roman" w:hAnsi="Times New Roman" w:cs="Times New Roman"/>
          <w:sz w:val="24"/>
          <w:szCs w:val="24"/>
          <w:lang w:val="en-GB"/>
        </w:rPr>
        <w:t>Song and Kim (2022) discovered a positive association between social media use, FoMO, and increased smartphone screen time, highlighting the significant role FoMO plays in driving prolonged engagement with digital devices.</w:t>
      </w:r>
      <w:r w:rsidR="147A8690" w:rsidRPr="68DFD838">
        <w:rPr>
          <w:rFonts w:ascii="Times New Roman" w:eastAsia="Times New Roman" w:hAnsi="Times New Roman" w:cs="Times New Roman"/>
          <w:sz w:val="24"/>
          <w:szCs w:val="24"/>
          <w:lang w:val="en-GB"/>
        </w:rPr>
        <w:t xml:space="preserve"> </w:t>
      </w:r>
      <w:r w:rsidRPr="68DFD838">
        <w:rPr>
          <w:rFonts w:ascii="Times New Roman" w:eastAsia="Times New Roman" w:hAnsi="Times New Roman" w:cs="Times New Roman"/>
          <w:sz w:val="24"/>
          <w:szCs w:val="24"/>
          <w:lang w:val="en-GB"/>
        </w:rPr>
        <w:t>Przybylski et al. (2013) found that FoMO is significantly associated with high social media engagement, particularly among younger individuals, and is negatively correlated with mood and life satisfaction. However, it remains unclear whether FoMO stems primarily from generational differences or individual variability. The present study explores potential age-related differences in FoMO. Notably, FoMO can also foster social connection through social</w:t>
      </w:r>
      <w:r w:rsidR="0C51CB4D" w:rsidRPr="68DFD838">
        <w:rPr>
          <w:rFonts w:ascii="Times New Roman" w:eastAsia="Times New Roman" w:hAnsi="Times New Roman" w:cs="Times New Roman"/>
          <w:sz w:val="24"/>
          <w:szCs w:val="24"/>
          <w:lang w:val="en-GB"/>
        </w:rPr>
        <w:t xml:space="preserve"> media use (</w:t>
      </w:r>
      <w:r w:rsidRPr="68DFD838">
        <w:rPr>
          <w:rFonts w:ascii="Times New Roman" w:eastAsia="Times New Roman" w:hAnsi="Times New Roman" w:cs="Times New Roman"/>
          <w:sz w:val="24"/>
          <w:szCs w:val="24"/>
          <w:lang w:val="en-GB"/>
        </w:rPr>
        <w:t xml:space="preserve">Roberts &amp; David, 2019), potentially driving increased smartphone screen time </w:t>
      </w:r>
      <w:r w:rsidR="4FC6F308" w:rsidRPr="68DFD838">
        <w:rPr>
          <w:rFonts w:ascii="Times New Roman" w:eastAsia="Times New Roman" w:hAnsi="Times New Roman" w:cs="Times New Roman"/>
          <w:sz w:val="24"/>
          <w:szCs w:val="24"/>
          <w:lang w:val="en-GB"/>
        </w:rPr>
        <w:t xml:space="preserve">through </w:t>
      </w:r>
      <w:r w:rsidRPr="68DFD838">
        <w:rPr>
          <w:rFonts w:ascii="Times New Roman" w:eastAsia="Times New Roman" w:hAnsi="Times New Roman" w:cs="Times New Roman"/>
          <w:sz w:val="24"/>
          <w:szCs w:val="24"/>
          <w:lang w:val="en-GB"/>
        </w:rPr>
        <w:t xml:space="preserve">communication apps like WhatsApp, as </w:t>
      </w:r>
      <w:r w:rsidR="4C6340B1" w:rsidRPr="68DFD838">
        <w:rPr>
          <w:rFonts w:ascii="Times New Roman" w:eastAsia="Times New Roman" w:hAnsi="Times New Roman" w:cs="Times New Roman"/>
          <w:sz w:val="24"/>
          <w:szCs w:val="24"/>
          <w:lang w:val="en-GB"/>
        </w:rPr>
        <w:t xml:space="preserve">people </w:t>
      </w:r>
      <w:r w:rsidRPr="68DFD838">
        <w:rPr>
          <w:rFonts w:ascii="Times New Roman" w:eastAsia="Times New Roman" w:hAnsi="Times New Roman" w:cs="Times New Roman"/>
          <w:sz w:val="24"/>
          <w:szCs w:val="24"/>
          <w:lang w:val="en-GB"/>
        </w:rPr>
        <w:t>strive to strengthen social bonds and a sense of belonging.</w:t>
      </w:r>
    </w:p>
    <w:p w14:paraId="49E4397C" w14:textId="3419BD8E" w:rsidR="3481CB50" w:rsidRDefault="3481CB50" w:rsidP="7F576C9A">
      <w:pPr>
        <w:spacing w:line="360" w:lineRule="auto"/>
        <w:jc w:val="both"/>
        <w:rPr>
          <w:rFonts w:ascii="Times New Roman" w:eastAsia="Times New Roman" w:hAnsi="Times New Roman" w:cs="Times New Roman"/>
          <w:sz w:val="24"/>
          <w:szCs w:val="24"/>
          <w:lang w:val="en-GB"/>
        </w:rPr>
      </w:pPr>
    </w:p>
    <w:p w14:paraId="47433126" w14:textId="1D15AFE2" w:rsidR="51A7F15C" w:rsidRDefault="51A7F15C" w:rsidP="7F576C9A">
      <w:pPr>
        <w:pStyle w:val="H2-left"/>
        <w:jc w:val="both"/>
      </w:pPr>
      <w:bookmarkStart w:id="5" w:name="_Toc195267072"/>
      <w:r w:rsidRPr="291DD921">
        <w:t>1.</w:t>
      </w:r>
      <w:r w:rsidR="54CD7B37" w:rsidRPr="291DD921">
        <w:t>4</w:t>
      </w:r>
      <w:r w:rsidRPr="291DD921">
        <w:t xml:space="preserve"> </w:t>
      </w:r>
      <w:r w:rsidR="399DDD77" w:rsidRPr="291DD921">
        <w:t xml:space="preserve">Age </w:t>
      </w:r>
      <w:r w:rsidR="48B16012" w:rsidRPr="291DD921">
        <w:t xml:space="preserve">and </w:t>
      </w:r>
      <w:r w:rsidR="69CC1012" w:rsidRPr="291DD921">
        <w:t>G</w:t>
      </w:r>
      <w:r w:rsidR="48B16012" w:rsidRPr="291DD921">
        <w:t xml:space="preserve">ender </w:t>
      </w:r>
      <w:r w:rsidR="746ECAE7" w:rsidRPr="291DD921">
        <w:t>V</w:t>
      </w:r>
      <w:r w:rsidR="399DDD77" w:rsidRPr="291DD921">
        <w:t xml:space="preserve">ariations in FoMO </w:t>
      </w:r>
      <w:r w:rsidR="6D1212C9" w:rsidRPr="291DD921">
        <w:t xml:space="preserve">and </w:t>
      </w:r>
      <w:r w:rsidR="5FA76CA4" w:rsidRPr="291DD921">
        <w:t>S</w:t>
      </w:r>
      <w:r w:rsidR="03793BF1" w:rsidRPr="291DD921">
        <w:t>ocial Media Use</w:t>
      </w:r>
      <w:bookmarkEnd w:id="5"/>
    </w:p>
    <w:p w14:paraId="5F101438" w14:textId="180B4315" w:rsidR="11CC00E9" w:rsidRDefault="11CC00E9" w:rsidP="7F576C9A">
      <w:pPr>
        <w:spacing w:line="360" w:lineRule="auto"/>
        <w:ind w:firstLine="720"/>
        <w:jc w:val="both"/>
        <w:rPr>
          <w:rFonts w:ascii="Times New Roman" w:eastAsia="Times New Roman" w:hAnsi="Times New Roman" w:cs="Times New Roman"/>
          <w:sz w:val="24"/>
          <w:szCs w:val="24"/>
          <w:lang w:val="en-GB"/>
        </w:rPr>
      </w:pPr>
      <w:r w:rsidRPr="68DFD838">
        <w:rPr>
          <w:rFonts w:ascii="Times New Roman" w:eastAsia="Times New Roman" w:hAnsi="Times New Roman" w:cs="Times New Roman"/>
          <w:sz w:val="24"/>
          <w:szCs w:val="24"/>
          <w:lang w:val="en-GB"/>
        </w:rPr>
        <w:t xml:space="preserve">Alshakshi et al. (2023) highlight the role of FoMO in mediating problematic social media use (PSMU), with gender and age influencing these patterns differently across cultural contexts. These findings </w:t>
      </w:r>
      <w:r w:rsidR="5E9A55FD" w:rsidRPr="68DFD838">
        <w:rPr>
          <w:rFonts w:ascii="Times New Roman" w:eastAsia="Times New Roman" w:hAnsi="Times New Roman" w:cs="Times New Roman"/>
          <w:sz w:val="24"/>
          <w:szCs w:val="24"/>
          <w:lang w:val="en-GB"/>
        </w:rPr>
        <w:t>reinforce</w:t>
      </w:r>
      <w:r w:rsidRPr="68DFD838">
        <w:rPr>
          <w:rFonts w:ascii="Times New Roman" w:eastAsia="Times New Roman" w:hAnsi="Times New Roman" w:cs="Times New Roman"/>
          <w:sz w:val="24"/>
          <w:szCs w:val="24"/>
          <w:lang w:val="en-GB"/>
        </w:rPr>
        <w:t xml:space="preserve"> the importance of considering both individual differences </w:t>
      </w:r>
      <w:r w:rsidR="5F4E8358" w:rsidRPr="68DFD838">
        <w:rPr>
          <w:rFonts w:ascii="Times New Roman" w:eastAsia="Times New Roman" w:hAnsi="Times New Roman" w:cs="Times New Roman"/>
          <w:sz w:val="24"/>
          <w:szCs w:val="24"/>
          <w:lang w:val="en-GB"/>
        </w:rPr>
        <w:t xml:space="preserve">like age and gender </w:t>
      </w:r>
      <w:r w:rsidRPr="68DFD838">
        <w:rPr>
          <w:rFonts w:ascii="Times New Roman" w:eastAsia="Times New Roman" w:hAnsi="Times New Roman" w:cs="Times New Roman"/>
          <w:sz w:val="24"/>
          <w:szCs w:val="24"/>
          <w:lang w:val="en-GB"/>
        </w:rPr>
        <w:t>and the attention-capturing design of social media platforms when examining the relationship between smartphone screen time and FoMO in the current study.</w:t>
      </w:r>
      <w:r w:rsidR="1C90836E" w:rsidRPr="68DFD838">
        <w:rPr>
          <w:rFonts w:ascii="Times New Roman" w:eastAsia="Times New Roman" w:hAnsi="Times New Roman" w:cs="Times New Roman"/>
          <w:sz w:val="24"/>
          <w:szCs w:val="24"/>
          <w:lang w:val="en-GB"/>
        </w:rPr>
        <w:t xml:space="preserve"> </w:t>
      </w:r>
      <w:r>
        <w:tab/>
      </w:r>
    </w:p>
    <w:p w14:paraId="305E8227" w14:textId="425386C4" w:rsidR="1C90836E" w:rsidRDefault="1C90836E" w:rsidP="7F576C9A">
      <w:pPr>
        <w:spacing w:line="360" w:lineRule="auto"/>
        <w:ind w:firstLine="720"/>
        <w:jc w:val="both"/>
        <w:rPr>
          <w:rFonts w:ascii="Times New Roman" w:eastAsia="Times New Roman" w:hAnsi="Times New Roman" w:cs="Times New Roman"/>
          <w:sz w:val="24"/>
          <w:szCs w:val="24"/>
          <w:lang w:val="en-GB"/>
        </w:rPr>
      </w:pPr>
      <w:r w:rsidRPr="291DD921">
        <w:rPr>
          <w:rFonts w:ascii="Times New Roman" w:eastAsia="Times New Roman" w:hAnsi="Times New Roman" w:cs="Times New Roman"/>
          <w:sz w:val="24"/>
          <w:szCs w:val="24"/>
          <w:lang w:val="en-GB"/>
        </w:rPr>
        <w:t>Barry and Wong's (2020) findings suggest that FoMO may not differ significantly across age cohorts or between genders, which challenges assumptions of demographic-based variability in FoMO. However, the association between high FoMO, low self-esteem, loneliness, and elevated social media activity highlights the importance of focusing on psychological factors rather than demographic characteristics alone.</w:t>
      </w:r>
      <w:r w:rsidR="0B4AF973" w:rsidRPr="291DD921">
        <w:rPr>
          <w:rFonts w:ascii="Times New Roman" w:eastAsia="Times New Roman" w:hAnsi="Times New Roman" w:cs="Times New Roman"/>
          <w:sz w:val="24"/>
          <w:szCs w:val="24"/>
          <w:lang w:val="en-GB"/>
        </w:rPr>
        <w:t xml:space="preserve"> Emphasising the importance of exploring how individual psychological traits, in conjunction with age and gender, interact with social media use and smartphone screen time to shape the experience of FoMO</w:t>
      </w:r>
      <w:r w:rsidR="2CA2137A" w:rsidRPr="291DD921">
        <w:rPr>
          <w:rFonts w:ascii="Times New Roman" w:eastAsia="Times New Roman" w:hAnsi="Times New Roman" w:cs="Times New Roman"/>
          <w:sz w:val="24"/>
          <w:szCs w:val="24"/>
          <w:lang w:val="en-GB"/>
        </w:rPr>
        <w:t xml:space="preserve">. </w:t>
      </w:r>
    </w:p>
    <w:p w14:paraId="0A17D8FC" w14:textId="3218FD0A" w:rsidR="6DB18660" w:rsidRDefault="6DB18660" w:rsidP="7F576C9A">
      <w:pPr>
        <w:spacing w:line="360" w:lineRule="auto"/>
        <w:ind w:firstLine="720"/>
        <w:jc w:val="both"/>
        <w:rPr>
          <w:rFonts w:ascii="Times New Roman" w:eastAsia="Times New Roman" w:hAnsi="Times New Roman" w:cs="Times New Roman"/>
          <w:sz w:val="24"/>
          <w:szCs w:val="24"/>
        </w:rPr>
      </w:pPr>
      <w:r w:rsidRPr="2B825057">
        <w:rPr>
          <w:rFonts w:ascii="Times New Roman" w:eastAsia="Times New Roman" w:hAnsi="Times New Roman" w:cs="Times New Roman"/>
          <w:sz w:val="24"/>
          <w:szCs w:val="24"/>
        </w:rPr>
        <w:t>Reer et al. (2019) examined the psychosocial well-being of German internet users aged 14–39 years, focusing on the interplay between social media use, FoMO, and social comparison orientation (SCO). Rather than solely exploring the direct relationships between social media use and decreases in well-being</w:t>
      </w:r>
      <w:r w:rsidR="035327E6" w:rsidRPr="2B825057">
        <w:rPr>
          <w:rFonts w:ascii="Times New Roman" w:eastAsia="Times New Roman" w:hAnsi="Times New Roman" w:cs="Times New Roman"/>
          <w:sz w:val="24"/>
          <w:szCs w:val="24"/>
        </w:rPr>
        <w:t xml:space="preserve">, </w:t>
      </w:r>
      <w:r w:rsidRPr="2B825057">
        <w:rPr>
          <w:rFonts w:ascii="Times New Roman" w:eastAsia="Times New Roman" w:hAnsi="Times New Roman" w:cs="Times New Roman"/>
          <w:sz w:val="24"/>
          <w:szCs w:val="24"/>
        </w:rPr>
        <w:t>the study analysed FoMO and SCO as key mediators. Their findings revealed that higher levels of loneliness, depression, and anxiety were associated with increased social media use, emphasi</w:t>
      </w:r>
      <w:r w:rsidR="1CE61234" w:rsidRPr="2B825057">
        <w:rPr>
          <w:rFonts w:ascii="Times New Roman" w:eastAsia="Times New Roman" w:hAnsi="Times New Roman" w:cs="Times New Roman"/>
          <w:sz w:val="24"/>
          <w:szCs w:val="24"/>
        </w:rPr>
        <w:t>s</w:t>
      </w:r>
      <w:r w:rsidRPr="2B825057">
        <w:rPr>
          <w:rFonts w:ascii="Times New Roman" w:eastAsia="Times New Roman" w:hAnsi="Times New Roman" w:cs="Times New Roman"/>
          <w:sz w:val="24"/>
          <w:szCs w:val="24"/>
        </w:rPr>
        <w:t xml:space="preserve">ing the role of FoMO and social comparison in amplifying these effects. </w:t>
      </w:r>
      <w:r w:rsidR="102D3486" w:rsidRPr="2B825057">
        <w:rPr>
          <w:rFonts w:ascii="Times New Roman" w:eastAsia="Times New Roman" w:hAnsi="Times New Roman" w:cs="Times New Roman"/>
          <w:sz w:val="24"/>
          <w:szCs w:val="24"/>
        </w:rPr>
        <w:t xml:space="preserve"> </w:t>
      </w:r>
    </w:p>
    <w:p w14:paraId="7AC775D9" w14:textId="55B9954B" w:rsidR="291DD921" w:rsidRDefault="291DD921" w:rsidP="7F576C9A">
      <w:pPr>
        <w:spacing w:line="360" w:lineRule="auto"/>
        <w:ind w:firstLine="720"/>
        <w:jc w:val="both"/>
        <w:rPr>
          <w:rFonts w:ascii="Times New Roman" w:eastAsia="Times New Roman" w:hAnsi="Times New Roman" w:cs="Times New Roman"/>
          <w:sz w:val="24"/>
          <w:szCs w:val="24"/>
          <w:lang w:val="en-GB"/>
        </w:rPr>
      </w:pPr>
    </w:p>
    <w:p w14:paraId="2B05ED26" w14:textId="0C498F24" w:rsidR="68DFD838" w:rsidRDefault="70B48D78" w:rsidP="7F576C9A">
      <w:pPr>
        <w:spacing w:line="360" w:lineRule="auto"/>
        <w:ind w:firstLine="720"/>
        <w:jc w:val="both"/>
        <w:rPr>
          <w:rFonts w:ascii="Times New Roman" w:eastAsia="Times New Roman" w:hAnsi="Times New Roman" w:cs="Times New Roman"/>
          <w:sz w:val="24"/>
          <w:szCs w:val="24"/>
          <w:lang w:val="en-GB"/>
        </w:rPr>
      </w:pPr>
      <w:r w:rsidRPr="11A7CA6E">
        <w:rPr>
          <w:rFonts w:ascii="Times New Roman" w:eastAsia="Times New Roman" w:hAnsi="Times New Roman" w:cs="Times New Roman"/>
          <w:sz w:val="24"/>
          <w:szCs w:val="24"/>
          <w:lang w:val="en-GB"/>
        </w:rPr>
        <w:t>Hodes and Thomas (2021) suggested that smartphone use tends to increase during weekends and times of sociopolitical or environmental upheaval, such as the COVID-19 pandemic, with screen time influenced by individual differences. Moreover, smartphone attachment mediates the relationship between screen time and depression but not anxiety</w:t>
      </w:r>
      <w:r w:rsidR="274EC784" w:rsidRPr="11A7CA6E">
        <w:rPr>
          <w:rFonts w:ascii="Times New Roman" w:eastAsia="Times New Roman" w:hAnsi="Times New Roman" w:cs="Times New Roman"/>
          <w:sz w:val="24"/>
          <w:szCs w:val="24"/>
          <w:lang w:val="en-GB"/>
        </w:rPr>
        <w:t>. In the current study these findings asse</w:t>
      </w:r>
      <w:r w:rsidR="032C6DC7" w:rsidRPr="11A7CA6E">
        <w:rPr>
          <w:rFonts w:ascii="Times New Roman" w:eastAsia="Times New Roman" w:hAnsi="Times New Roman" w:cs="Times New Roman"/>
          <w:sz w:val="24"/>
          <w:szCs w:val="24"/>
          <w:lang w:val="en-GB"/>
        </w:rPr>
        <w:t>rt</w:t>
      </w:r>
      <w:r w:rsidR="274EC784" w:rsidRPr="11A7CA6E">
        <w:rPr>
          <w:rFonts w:ascii="Times New Roman" w:eastAsia="Times New Roman" w:hAnsi="Times New Roman" w:cs="Times New Roman"/>
          <w:sz w:val="24"/>
          <w:szCs w:val="24"/>
          <w:lang w:val="en-GB"/>
        </w:rPr>
        <w:t xml:space="preserve"> the </w:t>
      </w:r>
      <w:r w:rsidR="74A47EAC" w:rsidRPr="11A7CA6E">
        <w:rPr>
          <w:rFonts w:ascii="Times New Roman" w:eastAsia="Times New Roman" w:hAnsi="Times New Roman" w:cs="Times New Roman"/>
          <w:sz w:val="24"/>
          <w:szCs w:val="24"/>
          <w:lang w:val="en-GB"/>
        </w:rPr>
        <w:t>significance</w:t>
      </w:r>
      <w:r w:rsidR="274EC784" w:rsidRPr="11A7CA6E">
        <w:rPr>
          <w:rFonts w:ascii="Times New Roman" w:eastAsia="Times New Roman" w:hAnsi="Times New Roman" w:cs="Times New Roman"/>
          <w:sz w:val="24"/>
          <w:szCs w:val="24"/>
          <w:lang w:val="en-GB"/>
        </w:rPr>
        <w:t xml:space="preserve"> of considering both individual and contextual factors,</w:t>
      </w:r>
      <w:r w:rsidR="720AB184" w:rsidRPr="11A7CA6E">
        <w:rPr>
          <w:rFonts w:ascii="Times New Roman" w:eastAsia="Times New Roman" w:hAnsi="Times New Roman" w:cs="Times New Roman"/>
          <w:sz w:val="24"/>
          <w:szCs w:val="24"/>
          <w:lang w:val="en-GB"/>
        </w:rPr>
        <w:t xml:space="preserve"> </w:t>
      </w:r>
      <w:r w:rsidR="274EC784" w:rsidRPr="11A7CA6E">
        <w:rPr>
          <w:rFonts w:ascii="Times New Roman" w:eastAsia="Times New Roman" w:hAnsi="Times New Roman" w:cs="Times New Roman"/>
          <w:sz w:val="24"/>
          <w:szCs w:val="24"/>
          <w:lang w:val="en-GB"/>
        </w:rPr>
        <w:t>when examining the relationship between smartphone use, FoMO, and</w:t>
      </w:r>
      <w:r w:rsidR="1F3CC253" w:rsidRPr="11A7CA6E">
        <w:rPr>
          <w:rFonts w:ascii="Times New Roman" w:eastAsia="Times New Roman" w:hAnsi="Times New Roman" w:cs="Times New Roman"/>
          <w:sz w:val="24"/>
          <w:szCs w:val="24"/>
          <w:lang w:val="en-GB"/>
        </w:rPr>
        <w:t xml:space="preserve"> social media use </w:t>
      </w:r>
      <w:r w:rsidR="274EC784" w:rsidRPr="11A7CA6E">
        <w:rPr>
          <w:rFonts w:ascii="Times New Roman" w:eastAsia="Times New Roman" w:hAnsi="Times New Roman" w:cs="Times New Roman"/>
          <w:sz w:val="24"/>
          <w:szCs w:val="24"/>
          <w:lang w:val="en-GB"/>
        </w:rPr>
        <w:t xml:space="preserve">across different age groups and genders. </w:t>
      </w:r>
    </w:p>
    <w:p w14:paraId="1D14A412" w14:textId="26653CFE" w:rsidR="11A7CA6E" w:rsidRDefault="11A7CA6E" w:rsidP="7F576C9A">
      <w:pPr>
        <w:spacing w:line="360" w:lineRule="auto"/>
        <w:ind w:firstLine="720"/>
        <w:jc w:val="both"/>
        <w:rPr>
          <w:rFonts w:ascii="Times New Roman" w:eastAsia="Times New Roman" w:hAnsi="Times New Roman" w:cs="Times New Roman"/>
          <w:sz w:val="24"/>
          <w:szCs w:val="24"/>
          <w:lang w:val="en-GB"/>
        </w:rPr>
      </w:pPr>
    </w:p>
    <w:bookmarkStart w:id="6" w:name="_Toc195267073" w:displacedByCustomXml="next"/>
    <w:sdt>
      <w:sdtPr>
        <w:tag w:val="tii-similarity-SU5URVJORVRfcm9hci51ZWwuYWMudWs="/>
        <w:id w:val="1803050978"/>
        <w:placeholder>
          <w:docPart w:val="DefaultPlaceholder_-1854013440"/>
        </w:placeholder>
        <w15:appearance w15:val="hidden"/>
      </w:sdtPr>
      <w:sdtContent>
        <w:p w14:paraId="06C6018A" w14:textId="224818B4" w:rsidR="3481CB50" w:rsidRDefault="0DB616B7" w:rsidP="7F576C9A">
          <w:pPr>
            <w:pStyle w:val="H2-left"/>
            <w:jc w:val="both"/>
          </w:pPr>
          <w:r w:rsidRPr="68DFD838">
            <w:t xml:space="preserve">1.5 </w:t>
          </w:r>
          <w:r w:rsidR="4E6EBD22" w:rsidRPr="68DFD838">
            <w:t>Current Study</w:t>
          </w:r>
        </w:p>
      </w:sdtContent>
    </w:sdt>
    <w:bookmarkEnd w:id="6" w:displacedByCustomXml="prev"/>
    <w:p w14:paraId="22605BDE" w14:textId="1BD40F53" w:rsidR="3481CB50" w:rsidRDefault="3481CB50" w:rsidP="7F576C9A">
      <w:pPr>
        <w:spacing w:line="360" w:lineRule="auto"/>
        <w:jc w:val="both"/>
        <w:rPr>
          <w:rFonts w:ascii="Times New Roman" w:eastAsia="Times New Roman" w:hAnsi="Times New Roman" w:cs="Times New Roman"/>
          <w:b/>
          <w:bCs/>
          <w:sz w:val="24"/>
          <w:szCs w:val="24"/>
          <w:lang w:val="en-GB"/>
        </w:rPr>
      </w:pPr>
    </w:p>
    <w:p w14:paraId="1294C414" w14:textId="076E15B2" w:rsidR="3481CB50" w:rsidRDefault="00732F0E" w:rsidP="7F576C9A">
      <w:pPr>
        <w:spacing w:line="360" w:lineRule="auto"/>
        <w:ind w:firstLine="720"/>
        <w:jc w:val="both"/>
        <w:rPr>
          <w:rFonts w:ascii="Times New Roman" w:eastAsia="Times New Roman" w:hAnsi="Times New Roman" w:cs="Times New Roman"/>
          <w:sz w:val="24"/>
          <w:szCs w:val="24"/>
          <w:lang w:val="en-GB"/>
        </w:rPr>
      </w:pPr>
      <w:sdt>
        <w:sdtPr>
          <w:rPr>
            <w:rFonts w:ascii="Times New Roman" w:eastAsia="Times New Roman" w:hAnsi="Times New Roman" w:cs="Times New Roman"/>
            <w:sz w:val="24"/>
            <w:szCs w:val="24"/>
            <w:lang w:val="en-GB"/>
          </w:rPr>
          <w:tag w:val="tii-similarity-SU5URVJORVRfcm9hci51ZWwuYWMudWs="/>
          <w:id w:val="1719959721"/>
          <w:placeholder>
            <w:docPart w:val="DefaultPlaceholder_-1854013440"/>
          </w:placeholder>
          <w15:appearance w15:val="hidden"/>
        </w:sdtPr>
        <w:sdtContent>
          <w:r w:rsidR="6CF26D7C" w:rsidRPr="2B825057">
            <w:rPr>
              <w:rFonts w:ascii="Times New Roman" w:eastAsia="Times New Roman" w:hAnsi="Times New Roman" w:cs="Times New Roman"/>
              <w:sz w:val="24"/>
              <w:szCs w:val="24"/>
              <w:lang w:val="en-GB"/>
            </w:rPr>
            <w:t>The present study aims to address a gap in the literature by</w:t>
          </w:r>
        </w:sdtContent>
      </w:sdt>
      <w:r w:rsidR="6CF26D7C" w:rsidRPr="2B825057">
        <w:rPr>
          <w:rFonts w:ascii="Times New Roman" w:eastAsia="Times New Roman" w:hAnsi="Times New Roman" w:cs="Times New Roman"/>
          <w:sz w:val="24"/>
          <w:szCs w:val="24"/>
          <w:lang w:val="en-GB"/>
        </w:rPr>
        <w:t xml:space="preserve"> investigating</w:t>
      </w:r>
      <w:r w:rsidR="6E3F94D4" w:rsidRPr="2B825057">
        <w:rPr>
          <w:rFonts w:ascii="Times New Roman" w:eastAsia="Times New Roman" w:hAnsi="Times New Roman" w:cs="Times New Roman"/>
          <w:sz w:val="24"/>
          <w:szCs w:val="24"/>
          <w:lang w:val="en-GB"/>
        </w:rPr>
        <w:t xml:space="preserve"> how</w:t>
      </w:r>
      <w:r w:rsidR="6CF26D7C" w:rsidRPr="2B825057">
        <w:rPr>
          <w:rFonts w:ascii="Times New Roman" w:eastAsia="Times New Roman" w:hAnsi="Times New Roman" w:cs="Times New Roman"/>
          <w:sz w:val="24"/>
          <w:szCs w:val="24"/>
          <w:lang w:val="en-GB"/>
        </w:rPr>
        <w:t xml:space="preserve"> </w:t>
      </w:r>
      <w:r w:rsidR="7A6E520F" w:rsidRPr="2B825057">
        <w:rPr>
          <w:rFonts w:ascii="Times New Roman" w:eastAsia="Times New Roman" w:hAnsi="Times New Roman" w:cs="Times New Roman"/>
          <w:sz w:val="24"/>
          <w:szCs w:val="24"/>
          <w:lang w:val="en-GB"/>
        </w:rPr>
        <w:t xml:space="preserve">social media </w:t>
      </w:r>
      <w:r w:rsidR="0019623D">
        <w:rPr>
          <w:rFonts w:ascii="Times New Roman" w:eastAsia="Times New Roman" w:hAnsi="Times New Roman" w:cs="Times New Roman"/>
          <w:sz w:val="24"/>
          <w:szCs w:val="24"/>
          <w:lang w:val="en-GB"/>
        </w:rPr>
        <w:t>screen time</w:t>
      </w:r>
      <w:r w:rsidR="7A6E520F" w:rsidRPr="2B825057">
        <w:rPr>
          <w:rFonts w:ascii="Times New Roman" w:eastAsia="Times New Roman" w:hAnsi="Times New Roman" w:cs="Times New Roman"/>
          <w:sz w:val="24"/>
          <w:szCs w:val="24"/>
          <w:lang w:val="en-GB"/>
        </w:rPr>
        <w:t xml:space="preserve"> connects </w:t>
      </w:r>
      <w:r w:rsidR="6CF26D7C" w:rsidRPr="2B825057">
        <w:rPr>
          <w:rFonts w:ascii="Times New Roman" w:eastAsia="Times New Roman" w:hAnsi="Times New Roman" w:cs="Times New Roman"/>
          <w:sz w:val="24"/>
          <w:szCs w:val="24"/>
          <w:lang w:val="en-GB"/>
        </w:rPr>
        <w:t>to the experience of fear of missing out (FoMO) across different genders and age groups. While much of the existing research focuses on younger populations, this study explores age-related differences in greater depth. The following research question guides the study:</w:t>
      </w:r>
      <w:r w:rsidR="06AAEBFD" w:rsidRPr="2B825057">
        <w:rPr>
          <w:rFonts w:ascii="Times New Roman" w:eastAsia="Times New Roman" w:hAnsi="Times New Roman" w:cs="Times New Roman"/>
          <w:sz w:val="24"/>
          <w:szCs w:val="24"/>
          <w:lang w:val="en-GB"/>
        </w:rPr>
        <w:t xml:space="preserve"> </w:t>
      </w:r>
    </w:p>
    <w:p w14:paraId="771E35A4" w14:textId="611800CF" w:rsidR="3481CB50" w:rsidRDefault="3481CB50" w:rsidP="7F576C9A">
      <w:pPr>
        <w:spacing w:line="360" w:lineRule="auto"/>
        <w:jc w:val="both"/>
        <w:rPr>
          <w:rFonts w:ascii="Times New Roman" w:eastAsia="Times New Roman" w:hAnsi="Times New Roman" w:cs="Times New Roman"/>
          <w:sz w:val="24"/>
          <w:szCs w:val="24"/>
          <w:lang w:val="en-GB"/>
        </w:rPr>
      </w:pPr>
    </w:p>
    <w:p w14:paraId="349540FE" w14:textId="4C0C655E" w:rsidR="3481CB50" w:rsidRDefault="3418061A" w:rsidP="7F576C9A">
      <w:pPr>
        <w:pStyle w:val="H2-left"/>
        <w:jc w:val="both"/>
      </w:pPr>
      <w:bookmarkStart w:id="7" w:name="_Toc195267074"/>
      <w:r w:rsidRPr="2B825057">
        <w:t xml:space="preserve">1.6 </w:t>
      </w:r>
      <w:r w:rsidR="0A29517A" w:rsidRPr="2B825057">
        <w:t>Research Question</w:t>
      </w:r>
      <w:bookmarkEnd w:id="7"/>
    </w:p>
    <w:p w14:paraId="0F30D15A" w14:textId="23357C17" w:rsidR="2B825057" w:rsidRDefault="2B825057" w:rsidP="7F576C9A">
      <w:pPr>
        <w:spacing w:line="360" w:lineRule="auto"/>
        <w:jc w:val="both"/>
        <w:rPr>
          <w:rFonts w:ascii="Times New Roman" w:eastAsia="Times New Roman" w:hAnsi="Times New Roman" w:cs="Times New Roman"/>
          <w:b/>
          <w:bCs/>
          <w:sz w:val="24"/>
          <w:szCs w:val="24"/>
          <w:lang w:val="en-GB"/>
        </w:rPr>
      </w:pPr>
    </w:p>
    <w:p w14:paraId="7E41DA0A" w14:textId="76A24962" w:rsidR="3481CB50" w:rsidRDefault="3481CB50" w:rsidP="7F576C9A">
      <w:pPr>
        <w:spacing w:line="360" w:lineRule="auto"/>
        <w:ind w:firstLine="720"/>
        <w:jc w:val="both"/>
        <w:rPr>
          <w:rFonts w:ascii="Times New Roman" w:eastAsia="Times New Roman" w:hAnsi="Times New Roman" w:cs="Times New Roman"/>
          <w:sz w:val="24"/>
          <w:szCs w:val="24"/>
          <w:lang w:val="en-GB"/>
        </w:rPr>
      </w:pPr>
      <w:r w:rsidRPr="2B825057">
        <w:rPr>
          <w:rFonts w:ascii="Times New Roman" w:eastAsia="Times New Roman" w:hAnsi="Times New Roman" w:cs="Times New Roman"/>
          <w:sz w:val="24"/>
          <w:szCs w:val="24"/>
          <w:lang w:val="en-GB"/>
        </w:rPr>
        <w:t xml:space="preserve">How </w:t>
      </w:r>
      <w:r w:rsidR="7143AB3C" w:rsidRPr="7F576C9A">
        <w:rPr>
          <w:rFonts w:ascii="Times New Roman" w:eastAsia="Times New Roman" w:hAnsi="Times New Roman" w:cs="Times New Roman"/>
          <w:sz w:val="24"/>
          <w:szCs w:val="24"/>
          <w:lang w:val="en-GB"/>
        </w:rPr>
        <w:t>does</w:t>
      </w:r>
      <w:r w:rsidR="6F39CB31" w:rsidRPr="2B825057">
        <w:rPr>
          <w:rFonts w:ascii="Times New Roman" w:eastAsia="Times New Roman" w:hAnsi="Times New Roman" w:cs="Times New Roman"/>
          <w:sz w:val="24"/>
          <w:szCs w:val="24"/>
          <w:lang w:val="en-GB"/>
        </w:rPr>
        <w:t xml:space="preserve"> social media </w:t>
      </w:r>
      <w:r w:rsidR="3FAF0DFF" w:rsidRPr="7F576C9A">
        <w:rPr>
          <w:rFonts w:ascii="Times New Roman" w:eastAsia="Times New Roman" w:hAnsi="Times New Roman" w:cs="Times New Roman"/>
          <w:sz w:val="24"/>
          <w:szCs w:val="24"/>
          <w:lang w:val="en-GB"/>
        </w:rPr>
        <w:t xml:space="preserve">screen time </w:t>
      </w:r>
      <w:r w:rsidR="51DA9FA4" w:rsidRPr="7F576C9A">
        <w:rPr>
          <w:rFonts w:ascii="Times New Roman" w:eastAsia="Times New Roman" w:hAnsi="Times New Roman" w:cs="Times New Roman"/>
          <w:sz w:val="24"/>
          <w:szCs w:val="24"/>
          <w:lang w:val="en-GB"/>
        </w:rPr>
        <w:t>relate</w:t>
      </w:r>
      <w:r w:rsidR="65608E86" w:rsidRPr="2B825057">
        <w:rPr>
          <w:rFonts w:ascii="Times New Roman" w:eastAsia="Times New Roman" w:hAnsi="Times New Roman" w:cs="Times New Roman"/>
          <w:sz w:val="24"/>
          <w:szCs w:val="24"/>
          <w:lang w:val="en-GB"/>
        </w:rPr>
        <w:t xml:space="preserve"> to </w:t>
      </w:r>
      <w:r w:rsidRPr="2B825057">
        <w:rPr>
          <w:rFonts w:ascii="Times New Roman" w:eastAsia="Times New Roman" w:hAnsi="Times New Roman" w:cs="Times New Roman"/>
          <w:sz w:val="24"/>
          <w:szCs w:val="24"/>
          <w:lang w:val="en-GB"/>
        </w:rPr>
        <w:t xml:space="preserve">the experience of fear of missing out (FoMO) across </w:t>
      </w:r>
      <w:r w:rsidR="42100C2B" w:rsidRPr="2B825057">
        <w:rPr>
          <w:rFonts w:ascii="Times New Roman" w:eastAsia="Times New Roman" w:hAnsi="Times New Roman" w:cs="Times New Roman"/>
          <w:sz w:val="24"/>
          <w:szCs w:val="24"/>
          <w:lang w:val="en-GB"/>
        </w:rPr>
        <w:t xml:space="preserve">different </w:t>
      </w:r>
      <w:r w:rsidRPr="2B825057">
        <w:rPr>
          <w:rFonts w:ascii="Times New Roman" w:eastAsia="Times New Roman" w:hAnsi="Times New Roman" w:cs="Times New Roman"/>
          <w:sz w:val="24"/>
          <w:szCs w:val="24"/>
          <w:lang w:val="en-GB"/>
        </w:rPr>
        <w:t>genders and age groups</w:t>
      </w:r>
      <w:r w:rsidR="5F52FD05" w:rsidRPr="2B825057">
        <w:rPr>
          <w:rFonts w:ascii="Times New Roman" w:eastAsia="Times New Roman" w:hAnsi="Times New Roman" w:cs="Times New Roman"/>
          <w:sz w:val="24"/>
          <w:szCs w:val="24"/>
          <w:lang w:val="en-GB"/>
        </w:rPr>
        <w:t>?</w:t>
      </w:r>
      <w:r w:rsidR="6597A18A" w:rsidRPr="2B825057">
        <w:rPr>
          <w:rFonts w:ascii="Times New Roman" w:eastAsia="Times New Roman" w:hAnsi="Times New Roman" w:cs="Times New Roman"/>
          <w:sz w:val="24"/>
          <w:szCs w:val="24"/>
          <w:lang w:val="en-GB"/>
        </w:rPr>
        <w:t xml:space="preserve"> </w:t>
      </w:r>
    </w:p>
    <w:p w14:paraId="1780D44B" w14:textId="29689A56" w:rsidR="2B825057" w:rsidRDefault="2B825057" w:rsidP="7F576C9A">
      <w:pPr>
        <w:spacing w:line="360" w:lineRule="auto"/>
        <w:jc w:val="both"/>
        <w:rPr>
          <w:rFonts w:ascii="Times New Roman" w:eastAsia="Times New Roman" w:hAnsi="Times New Roman" w:cs="Times New Roman"/>
          <w:sz w:val="24"/>
          <w:szCs w:val="24"/>
          <w:lang w:val="en-GB"/>
        </w:rPr>
      </w:pPr>
    </w:p>
    <w:sdt>
      <w:sdtPr>
        <w:rPr>
          <w:rFonts w:ascii="Times New Roman" w:eastAsia="Times New Roman" w:hAnsi="Times New Roman" w:cs="Times New Roman"/>
          <w:sz w:val="24"/>
          <w:szCs w:val="24"/>
          <w:lang w:val="en-GB"/>
        </w:rPr>
        <w:tag w:val="tii-similarity-SU5URVJORVRfd3d3LmZyb250aWVyc2luLm9yZw=="/>
        <w:id w:val="856965889"/>
        <w:placeholder>
          <w:docPart w:val="DefaultPlaceholder_-1854013440"/>
        </w:placeholder>
        <w15:appearance w15:val="hidden"/>
      </w:sdtPr>
      <w:sdtContent>
        <w:p w14:paraId="686DEF36" w14:textId="734475BE" w:rsidR="3481CB50" w:rsidRDefault="5EE94E1E" w:rsidP="7F576C9A">
          <w:pPr>
            <w:spacing w:line="360" w:lineRule="auto"/>
            <w:jc w:val="both"/>
            <w:rPr>
              <w:rFonts w:ascii="Times New Roman" w:eastAsia="Times New Roman" w:hAnsi="Times New Roman" w:cs="Times New Roman"/>
              <w:sz w:val="24"/>
              <w:szCs w:val="24"/>
              <w:lang w:val="en-GB"/>
            </w:rPr>
          </w:pPr>
          <w:r w:rsidRPr="6E6A94C3">
            <w:rPr>
              <w:rFonts w:ascii="Times New Roman" w:eastAsia="Times New Roman" w:hAnsi="Times New Roman" w:cs="Times New Roman"/>
              <w:sz w:val="24"/>
              <w:szCs w:val="24"/>
              <w:lang w:val="en-GB"/>
            </w:rPr>
            <w:t>Based on the literature review, the</w:t>
          </w:r>
          <w:r w:rsidR="7A47E639" w:rsidRPr="6E6A94C3">
            <w:rPr>
              <w:rFonts w:ascii="Times New Roman" w:eastAsia="Times New Roman" w:hAnsi="Times New Roman" w:cs="Times New Roman"/>
              <w:sz w:val="24"/>
              <w:szCs w:val="24"/>
              <w:lang w:val="en-GB"/>
            </w:rPr>
            <w:t xml:space="preserve"> study proposes the</w:t>
          </w:r>
          <w:r w:rsidRPr="6E6A94C3">
            <w:rPr>
              <w:rFonts w:ascii="Times New Roman" w:eastAsia="Times New Roman" w:hAnsi="Times New Roman" w:cs="Times New Roman"/>
              <w:sz w:val="24"/>
              <w:szCs w:val="24"/>
              <w:lang w:val="en-GB"/>
            </w:rPr>
            <w:t xml:space="preserve"> following hypotheses</w:t>
          </w:r>
          <w:r w:rsidR="0E209107" w:rsidRPr="6E6A94C3">
            <w:rPr>
              <w:rFonts w:ascii="Times New Roman" w:eastAsia="Times New Roman" w:hAnsi="Times New Roman" w:cs="Times New Roman"/>
              <w:sz w:val="24"/>
              <w:szCs w:val="24"/>
              <w:lang w:val="en-GB"/>
            </w:rPr>
            <w:t>:</w:t>
          </w:r>
        </w:p>
      </w:sdtContent>
    </w:sdt>
    <w:p w14:paraId="5D0F279B" w14:textId="503D4F08" w:rsidR="2837DCC6" w:rsidRDefault="2837DCC6" w:rsidP="7F576C9A">
      <w:pPr>
        <w:spacing w:line="360" w:lineRule="auto"/>
        <w:jc w:val="both"/>
        <w:rPr>
          <w:rFonts w:ascii="Times New Roman" w:eastAsia="Times New Roman" w:hAnsi="Times New Roman" w:cs="Times New Roman"/>
          <w:sz w:val="24"/>
          <w:szCs w:val="24"/>
          <w:lang w:val="en-GB"/>
        </w:rPr>
      </w:pPr>
    </w:p>
    <w:p w14:paraId="4618CEF1" w14:textId="54193177" w:rsidR="24399CBA" w:rsidRDefault="5C9513CC" w:rsidP="7F576C9A">
      <w:pPr>
        <w:pStyle w:val="H2-left"/>
        <w:jc w:val="both"/>
      </w:pPr>
      <w:bookmarkStart w:id="8" w:name="_Toc195267075"/>
      <w:r w:rsidRPr="6E6A94C3">
        <w:t>1.7 Hypotheses</w:t>
      </w:r>
      <w:bookmarkEnd w:id="8"/>
      <w:r w:rsidRPr="6E6A94C3">
        <w:t xml:space="preserve"> </w:t>
      </w:r>
    </w:p>
    <w:p w14:paraId="7DCAF411" w14:textId="335D50CC" w:rsidR="6E6A94C3" w:rsidRDefault="6E6A94C3" w:rsidP="7F576C9A">
      <w:pPr>
        <w:spacing w:line="360" w:lineRule="auto"/>
        <w:jc w:val="both"/>
        <w:rPr>
          <w:rFonts w:ascii="Times New Roman" w:eastAsia="Times New Roman" w:hAnsi="Times New Roman" w:cs="Times New Roman"/>
          <w:b/>
          <w:bCs/>
          <w:sz w:val="24"/>
          <w:szCs w:val="24"/>
        </w:rPr>
      </w:pPr>
    </w:p>
    <w:p w14:paraId="30D5A9DD" w14:textId="4C4B9E64" w:rsidR="1128B353" w:rsidRDefault="1128B353" w:rsidP="7F576C9A">
      <w:pPr>
        <w:spacing w:line="360" w:lineRule="auto"/>
        <w:jc w:val="both"/>
        <w:rPr>
          <w:rFonts w:ascii="Times New Roman" w:eastAsia="Times New Roman" w:hAnsi="Times New Roman" w:cs="Times New Roman"/>
          <w:sz w:val="24"/>
          <w:szCs w:val="24"/>
          <w:lang w:val="en-US"/>
        </w:rPr>
      </w:pPr>
      <w:r w:rsidRPr="2B825057">
        <w:rPr>
          <w:rFonts w:ascii="Times New Roman" w:eastAsia="Times New Roman" w:hAnsi="Times New Roman" w:cs="Times New Roman"/>
          <w:b/>
          <w:bCs/>
          <w:sz w:val="24"/>
          <w:szCs w:val="24"/>
          <w:lang w:val="en-US"/>
        </w:rPr>
        <w:t xml:space="preserve">H1: </w:t>
      </w:r>
      <w:r w:rsidR="26960BF7" w:rsidRPr="2B825057">
        <w:rPr>
          <w:rFonts w:ascii="Times New Roman" w:eastAsia="Times New Roman" w:hAnsi="Times New Roman" w:cs="Times New Roman"/>
          <w:sz w:val="24"/>
          <w:szCs w:val="24"/>
          <w:lang w:val="en-US"/>
        </w:rPr>
        <w:t>T</w:t>
      </w:r>
      <w:r w:rsidRPr="2B825057">
        <w:rPr>
          <w:rFonts w:ascii="Times New Roman" w:eastAsia="Times New Roman" w:hAnsi="Times New Roman" w:cs="Times New Roman"/>
          <w:sz w:val="24"/>
          <w:szCs w:val="24"/>
          <w:lang w:val="en-US"/>
        </w:rPr>
        <w:t xml:space="preserve">here will be a </w:t>
      </w:r>
      <w:r w:rsidR="2809CCB0" w:rsidRPr="2B825057">
        <w:rPr>
          <w:rFonts w:ascii="Times New Roman" w:eastAsia="Times New Roman" w:hAnsi="Times New Roman" w:cs="Times New Roman"/>
          <w:sz w:val="24"/>
          <w:szCs w:val="24"/>
          <w:lang w:val="en-US"/>
        </w:rPr>
        <w:t xml:space="preserve">difference in the </w:t>
      </w:r>
      <w:r w:rsidRPr="2B825057">
        <w:rPr>
          <w:rFonts w:ascii="Times New Roman" w:eastAsia="Times New Roman" w:hAnsi="Times New Roman" w:cs="Times New Roman"/>
          <w:sz w:val="24"/>
          <w:szCs w:val="24"/>
          <w:lang w:val="en-US"/>
        </w:rPr>
        <w:t xml:space="preserve">main effect of age group on social media </w:t>
      </w:r>
      <w:r w:rsidR="3AB00A76" w:rsidRPr="7F576C9A">
        <w:rPr>
          <w:rFonts w:ascii="Times New Roman" w:eastAsia="Times New Roman" w:hAnsi="Times New Roman" w:cs="Times New Roman"/>
          <w:sz w:val="24"/>
          <w:szCs w:val="24"/>
          <w:lang w:val="en-US"/>
        </w:rPr>
        <w:t>screen time</w:t>
      </w:r>
      <w:r w:rsidRPr="2B825057">
        <w:rPr>
          <w:rFonts w:ascii="Times New Roman" w:eastAsia="Times New Roman" w:hAnsi="Times New Roman" w:cs="Times New Roman"/>
          <w:sz w:val="24"/>
          <w:szCs w:val="24"/>
          <w:lang w:val="en-US"/>
        </w:rPr>
        <w:t xml:space="preserve">, younger participants will report higher social media </w:t>
      </w:r>
      <w:r w:rsidR="1378F13A" w:rsidRPr="7F576C9A">
        <w:rPr>
          <w:rFonts w:ascii="Times New Roman" w:eastAsia="Times New Roman" w:hAnsi="Times New Roman" w:cs="Times New Roman"/>
          <w:sz w:val="24"/>
          <w:szCs w:val="24"/>
          <w:lang w:val="en-US"/>
        </w:rPr>
        <w:t>time</w:t>
      </w:r>
      <w:r w:rsidRPr="2B825057">
        <w:rPr>
          <w:rFonts w:ascii="Times New Roman" w:eastAsia="Times New Roman" w:hAnsi="Times New Roman" w:cs="Times New Roman"/>
          <w:sz w:val="24"/>
          <w:szCs w:val="24"/>
          <w:lang w:val="en-US"/>
        </w:rPr>
        <w:t xml:space="preserve"> compared to older participants.</w:t>
      </w:r>
    </w:p>
    <w:p w14:paraId="36DAF176" w14:textId="71828411" w:rsidR="1128B353" w:rsidRDefault="1128B353" w:rsidP="7F576C9A">
      <w:pPr>
        <w:spacing w:before="240" w:after="240" w:line="360" w:lineRule="auto"/>
        <w:jc w:val="both"/>
        <w:rPr>
          <w:rFonts w:ascii="Times New Roman" w:eastAsia="Times New Roman" w:hAnsi="Times New Roman" w:cs="Times New Roman"/>
          <w:sz w:val="24"/>
          <w:szCs w:val="24"/>
          <w:lang w:val="en-US"/>
        </w:rPr>
      </w:pPr>
      <w:r w:rsidRPr="2B825057">
        <w:rPr>
          <w:rFonts w:ascii="Times New Roman" w:eastAsia="Times New Roman" w:hAnsi="Times New Roman" w:cs="Times New Roman"/>
          <w:b/>
          <w:bCs/>
          <w:sz w:val="24"/>
          <w:szCs w:val="24"/>
          <w:lang w:val="en-US"/>
        </w:rPr>
        <w:t>H2</w:t>
      </w:r>
      <w:r w:rsidR="7D451E75" w:rsidRPr="2B825057">
        <w:rPr>
          <w:rFonts w:ascii="Times New Roman" w:eastAsia="Times New Roman" w:hAnsi="Times New Roman" w:cs="Times New Roman"/>
          <w:b/>
          <w:bCs/>
          <w:sz w:val="24"/>
          <w:szCs w:val="24"/>
          <w:lang w:val="en-US"/>
        </w:rPr>
        <w:t xml:space="preserve">: </w:t>
      </w:r>
      <w:r w:rsidR="515245D6" w:rsidRPr="2B825057">
        <w:rPr>
          <w:rFonts w:ascii="Times New Roman" w:eastAsia="Times New Roman" w:hAnsi="Times New Roman" w:cs="Times New Roman"/>
          <w:sz w:val="24"/>
          <w:szCs w:val="24"/>
          <w:lang w:val="en-US"/>
        </w:rPr>
        <w:t>T</w:t>
      </w:r>
      <w:r w:rsidRPr="2B825057">
        <w:rPr>
          <w:rFonts w:ascii="Times New Roman" w:eastAsia="Times New Roman" w:hAnsi="Times New Roman" w:cs="Times New Roman"/>
          <w:sz w:val="24"/>
          <w:szCs w:val="24"/>
          <w:lang w:val="en-US"/>
        </w:rPr>
        <w:t xml:space="preserve">here will be a </w:t>
      </w:r>
      <w:r w:rsidR="706D3285" w:rsidRPr="2B825057">
        <w:rPr>
          <w:rFonts w:ascii="Times New Roman" w:eastAsia="Times New Roman" w:hAnsi="Times New Roman" w:cs="Times New Roman"/>
          <w:sz w:val="24"/>
          <w:szCs w:val="24"/>
          <w:lang w:val="en-US"/>
        </w:rPr>
        <w:t>difference in the</w:t>
      </w:r>
      <w:r w:rsidRPr="2B825057">
        <w:rPr>
          <w:rFonts w:ascii="Times New Roman" w:eastAsia="Times New Roman" w:hAnsi="Times New Roman" w:cs="Times New Roman"/>
          <w:sz w:val="24"/>
          <w:szCs w:val="24"/>
          <w:lang w:val="en-US"/>
        </w:rPr>
        <w:t xml:space="preserve"> main effect of gender on social media </w:t>
      </w:r>
      <w:r w:rsidR="52C26F91" w:rsidRPr="7F576C9A">
        <w:rPr>
          <w:rFonts w:ascii="Times New Roman" w:eastAsia="Times New Roman" w:hAnsi="Times New Roman" w:cs="Times New Roman"/>
          <w:sz w:val="24"/>
          <w:szCs w:val="24"/>
          <w:lang w:val="en-US"/>
        </w:rPr>
        <w:t>screen time</w:t>
      </w:r>
      <w:r w:rsidRPr="2B825057">
        <w:rPr>
          <w:rFonts w:ascii="Times New Roman" w:eastAsia="Times New Roman" w:hAnsi="Times New Roman" w:cs="Times New Roman"/>
          <w:sz w:val="24"/>
          <w:szCs w:val="24"/>
          <w:lang w:val="en-US"/>
        </w:rPr>
        <w:t>, with differences across gender groups.</w:t>
      </w:r>
    </w:p>
    <w:p w14:paraId="24516F45" w14:textId="33FA711B" w:rsidR="1128B353" w:rsidRDefault="1128B353" w:rsidP="7F576C9A">
      <w:pPr>
        <w:spacing w:before="240" w:after="240" w:line="360" w:lineRule="auto"/>
        <w:jc w:val="both"/>
        <w:rPr>
          <w:rFonts w:ascii="Times New Roman" w:eastAsia="Times New Roman" w:hAnsi="Times New Roman" w:cs="Times New Roman"/>
          <w:sz w:val="24"/>
          <w:szCs w:val="24"/>
          <w:lang w:val="en-US"/>
        </w:rPr>
      </w:pPr>
      <w:r w:rsidRPr="2B825057">
        <w:rPr>
          <w:rFonts w:ascii="Times New Roman" w:eastAsia="Times New Roman" w:hAnsi="Times New Roman" w:cs="Times New Roman"/>
          <w:b/>
          <w:bCs/>
          <w:sz w:val="24"/>
          <w:szCs w:val="24"/>
          <w:lang w:val="en-US"/>
        </w:rPr>
        <w:t>H3</w:t>
      </w:r>
      <w:r w:rsidR="52666225" w:rsidRPr="2B825057">
        <w:rPr>
          <w:rFonts w:ascii="Times New Roman" w:eastAsia="Times New Roman" w:hAnsi="Times New Roman" w:cs="Times New Roman"/>
          <w:b/>
          <w:bCs/>
          <w:sz w:val="24"/>
          <w:szCs w:val="24"/>
          <w:lang w:val="en-US"/>
        </w:rPr>
        <w:t>:</w:t>
      </w:r>
      <w:r w:rsidR="52666225" w:rsidRPr="2B825057">
        <w:rPr>
          <w:rFonts w:ascii="Times New Roman" w:eastAsia="Times New Roman" w:hAnsi="Times New Roman" w:cs="Times New Roman"/>
          <w:sz w:val="24"/>
          <w:szCs w:val="24"/>
          <w:lang w:val="en-US"/>
        </w:rPr>
        <w:t xml:space="preserve"> </w:t>
      </w:r>
      <w:r w:rsidR="222BD4C7" w:rsidRPr="2B825057">
        <w:rPr>
          <w:rFonts w:ascii="Times New Roman" w:eastAsia="Times New Roman" w:hAnsi="Times New Roman" w:cs="Times New Roman"/>
          <w:sz w:val="24"/>
          <w:szCs w:val="24"/>
          <w:lang w:val="en-US"/>
        </w:rPr>
        <w:t>T</w:t>
      </w:r>
      <w:r w:rsidRPr="2B825057">
        <w:rPr>
          <w:rFonts w:ascii="Times New Roman" w:eastAsia="Times New Roman" w:hAnsi="Times New Roman" w:cs="Times New Roman"/>
          <w:sz w:val="24"/>
          <w:szCs w:val="24"/>
          <w:lang w:val="en-US"/>
        </w:rPr>
        <w:t xml:space="preserve">here will be a </w:t>
      </w:r>
      <w:r w:rsidR="3BBDA2B5" w:rsidRPr="2B825057">
        <w:rPr>
          <w:rFonts w:ascii="Times New Roman" w:eastAsia="Times New Roman" w:hAnsi="Times New Roman" w:cs="Times New Roman"/>
          <w:sz w:val="24"/>
          <w:szCs w:val="24"/>
          <w:lang w:val="en-US"/>
        </w:rPr>
        <w:t xml:space="preserve">difference in the </w:t>
      </w:r>
      <w:r w:rsidRPr="2B825057">
        <w:rPr>
          <w:rFonts w:ascii="Times New Roman" w:eastAsia="Times New Roman" w:hAnsi="Times New Roman" w:cs="Times New Roman"/>
          <w:sz w:val="24"/>
          <w:szCs w:val="24"/>
          <w:lang w:val="en-US"/>
        </w:rPr>
        <w:t xml:space="preserve">main effect of FoMO level on social media </w:t>
      </w:r>
      <w:r w:rsidR="0F92E97D" w:rsidRPr="7F576C9A">
        <w:rPr>
          <w:rFonts w:ascii="Times New Roman" w:eastAsia="Times New Roman" w:hAnsi="Times New Roman" w:cs="Times New Roman"/>
          <w:sz w:val="24"/>
          <w:szCs w:val="24"/>
          <w:lang w:val="en-US"/>
        </w:rPr>
        <w:t>screen time</w:t>
      </w:r>
      <w:r w:rsidRPr="2B825057">
        <w:rPr>
          <w:rFonts w:ascii="Times New Roman" w:eastAsia="Times New Roman" w:hAnsi="Times New Roman" w:cs="Times New Roman"/>
          <w:sz w:val="24"/>
          <w:szCs w:val="24"/>
          <w:lang w:val="en-US"/>
        </w:rPr>
        <w:t>,</w:t>
      </w:r>
      <w:r w:rsidR="264E64A9" w:rsidRPr="2B825057">
        <w:rPr>
          <w:rFonts w:ascii="Times New Roman" w:eastAsia="Times New Roman" w:hAnsi="Times New Roman" w:cs="Times New Roman"/>
          <w:sz w:val="24"/>
          <w:szCs w:val="24"/>
          <w:lang w:val="en-US"/>
        </w:rPr>
        <w:t xml:space="preserve"> </w:t>
      </w:r>
      <w:r w:rsidRPr="2B825057">
        <w:rPr>
          <w:rFonts w:ascii="Times New Roman" w:eastAsia="Times New Roman" w:hAnsi="Times New Roman" w:cs="Times New Roman"/>
          <w:sz w:val="24"/>
          <w:szCs w:val="24"/>
          <w:lang w:val="en-US"/>
        </w:rPr>
        <w:t xml:space="preserve">individuals with higher FoMO will report greater social </w:t>
      </w:r>
      <w:r w:rsidR="74F5BD50" w:rsidRPr="7F576C9A">
        <w:rPr>
          <w:rFonts w:ascii="Times New Roman" w:eastAsia="Times New Roman" w:hAnsi="Times New Roman" w:cs="Times New Roman"/>
          <w:sz w:val="24"/>
          <w:szCs w:val="24"/>
          <w:lang w:val="en-US"/>
        </w:rPr>
        <w:t>time</w:t>
      </w:r>
      <w:r w:rsidRPr="2B825057">
        <w:rPr>
          <w:rFonts w:ascii="Times New Roman" w:eastAsia="Times New Roman" w:hAnsi="Times New Roman" w:cs="Times New Roman"/>
          <w:sz w:val="24"/>
          <w:szCs w:val="24"/>
          <w:lang w:val="en-US"/>
        </w:rPr>
        <w:t xml:space="preserve"> than those with lower FoMO.</w:t>
      </w:r>
    </w:p>
    <w:p w14:paraId="2A1C97A5" w14:textId="01EAA995" w:rsidR="1128B353" w:rsidRDefault="1128B353" w:rsidP="7F576C9A">
      <w:pPr>
        <w:spacing w:before="240" w:after="240" w:line="360" w:lineRule="auto"/>
        <w:jc w:val="both"/>
        <w:rPr>
          <w:rFonts w:ascii="Times New Roman" w:eastAsia="Times New Roman" w:hAnsi="Times New Roman" w:cs="Times New Roman"/>
          <w:sz w:val="24"/>
          <w:szCs w:val="24"/>
          <w:lang w:val="en-US"/>
        </w:rPr>
      </w:pPr>
      <w:r w:rsidRPr="2B825057">
        <w:rPr>
          <w:rFonts w:ascii="Times New Roman" w:eastAsia="Times New Roman" w:hAnsi="Times New Roman" w:cs="Times New Roman"/>
          <w:b/>
          <w:bCs/>
          <w:sz w:val="24"/>
          <w:szCs w:val="24"/>
          <w:lang w:val="en-US"/>
        </w:rPr>
        <w:t>H4</w:t>
      </w:r>
      <w:r w:rsidR="4E4E743B" w:rsidRPr="2B825057">
        <w:rPr>
          <w:rFonts w:ascii="Times New Roman" w:eastAsia="Times New Roman" w:hAnsi="Times New Roman" w:cs="Times New Roman"/>
          <w:b/>
          <w:bCs/>
          <w:sz w:val="24"/>
          <w:szCs w:val="24"/>
          <w:lang w:val="en-US"/>
        </w:rPr>
        <w:t xml:space="preserve">: </w:t>
      </w:r>
      <w:r w:rsidR="078F175C" w:rsidRPr="2B825057">
        <w:rPr>
          <w:rFonts w:ascii="Times New Roman" w:eastAsia="Times New Roman" w:hAnsi="Times New Roman" w:cs="Times New Roman"/>
          <w:sz w:val="24"/>
          <w:szCs w:val="24"/>
          <w:lang w:val="en-US"/>
        </w:rPr>
        <w:t>T</w:t>
      </w:r>
      <w:r w:rsidRPr="2B825057">
        <w:rPr>
          <w:rFonts w:ascii="Times New Roman" w:eastAsia="Times New Roman" w:hAnsi="Times New Roman" w:cs="Times New Roman"/>
          <w:sz w:val="24"/>
          <w:szCs w:val="24"/>
          <w:lang w:val="en-US"/>
        </w:rPr>
        <w:t xml:space="preserve">here will be a </w:t>
      </w:r>
      <w:r w:rsidR="13DD2EA0" w:rsidRPr="2B825057">
        <w:rPr>
          <w:rFonts w:ascii="Times New Roman" w:eastAsia="Times New Roman" w:hAnsi="Times New Roman" w:cs="Times New Roman"/>
          <w:sz w:val="24"/>
          <w:szCs w:val="24"/>
          <w:lang w:val="en-US"/>
        </w:rPr>
        <w:t>difference in the</w:t>
      </w:r>
      <w:r w:rsidRPr="2B825057">
        <w:rPr>
          <w:rFonts w:ascii="Times New Roman" w:eastAsia="Times New Roman" w:hAnsi="Times New Roman" w:cs="Times New Roman"/>
          <w:sz w:val="24"/>
          <w:szCs w:val="24"/>
          <w:lang w:val="en-US"/>
        </w:rPr>
        <w:t xml:space="preserve"> interaction between age group and gender, the effect of age on social media </w:t>
      </w:r>
      <w:r w:rsidR="375DD238" w:rsidRPr="7F576C9A">
        <w:rPr>
          <w:rFonts w:ascii="Times New Roman" w:eastAsia="Times New Roman" w:hAnsi="Times New Roman" w:cs="Times New Roman"/>
          <w:sz w:val="24"/>
          <w:szCs w:val="24"/>
          <w:lang w:val="en-US"/>
        </w:rPr>
        <w:t>screen time</w:t>
      </w:r>
      <w:r w:rsidRPr="2B825057">
        <w:rPr>
          <w:rFonts w:ascii="Times New Roman" w:eastAsia="Times New Roman" w:hAnsi="Times New Roman" w:cs="Times New Roman"/>
          <w:sz w:val="24"/>
          <w:szCs w:val="24"/>
          <w:lang w:val="en-US"/>
        </w:rPr>
        <w:t xml:space="preserve"> will differ based on gender.</w:t>
      </w:r>
    </w:p>
    <w:p w14:paraId="087BF5DB" w14:textId="4449B077" w:rsidR="1128B353" w:rsidRDefault="1128B353" w:rsidP="7F576C9A">
      <w:pPr>
        <w:spacing w:before="240" w:after="240" w:line="360" w:lineRule="auto"/>
        <w:jc w:val="both"/>
        <w:rPr>
          <w:rFonts w:ascii="Times New Roman" w:eastAsia="Times New Roman" w:hAnsi="Times New Roman" w:cs="Times New Roman"/>
          <w:sz w:val="24"/>
          <w:szCs w:val="24"/>
          <w:lang w:val="en-US"/>
        </w:rPr>
      </w:pPr>
      <w:r w:rsidRPr="2B825057">
        <w:rPr>
          <w:rFonts w:ascii="Times New Roman" w:eastAsia="Times New Roman" w:hAnsi="Times New Roman" w:cs="Times New Roman"/>
          <w:b/>
          <w:bCs/>
          <w:sz w:val="24"/>
          <w:szCs w:val="24"/>
          <w:lang w:val="en-US"/>
        </w:rPr>
        <w:t>H</w:t>
      </w:r>
      <w:r w:rsidR="6B6A6557" w:rsidRPr="2B825057">
        <w:rPr>
          <w:rFonts w:ascii="Times New Roman" w:eastAsia="Times New Roman" w:hAnsi="Times New Roman" w:cs="Times New Roman"/>
          <w:b/>
          <w:bCs/>
          <w:sz w:val="24"/>
          <w:szCs w:val="24"/>
          <w:lang w:val="en-US"/>
        </w:rPr>
        <w:t>5:</w:t>
      </w:r>
      <w:r w:rsidR="6B6A6557" w:rsidRPr="2B825057">
        <w:rPr>
          <w:rFonts w:ascii="Times New Roman" w:eastAsia="Times New Roman" w:hAnsi="Times New Roman" w:cs="Times New Roman"/>
          <w:sz w:val="24"/>
          <w:szCs w:val="24"/>
          <w:lang w:val="en-US"/>
        </w:rPr>
        <w:t xml:space="preserve"> </w:t>
      </w:r>
      <w:r w:rsidR="4E184CCD" w:rsidRPr="2B825057">
        <w:rPr>
          <w:rFonts w:ascii="Times New Roman" w:eastAsia="Times New Roman" w:hAnsi="Times New Roman" w:cs="Times New Roman"/>
          <w:sz w:val="24"/>
          <w:szCs w:val="24"/>
          <w:lang w:val="en-US"/>
        </w:rPr>
        <w:t>Th</w:t>
      </w:r>
      <w:r w:rsidRPr="2B825057">
        <w:rPr>
          <w:rFonts w:ascii="Times New Roman" w:eastAsia="Times New Roman" w:hAnsi="Times New Roman" w:cs="Times New Roman"/>
          <w:sz w:val="24"/>
          <w:szCs w:val="24"/>
          <w:lang w:val="en-US"/>
        </w:rPr>
        <w:t xml:space="preserve">ere will be a </w:t>
      </w:r>
      <w:r w:rsidR="2E15F360" w:rsidRPr="2B825057">
        <w:rPr>
          <w:rFonts w:ascii="Times New Roman" w:eastAsia="Times New Roman" w:hAnsi="Times New Roman" w:cs="Times New Roman"/>
          <w:sz w:val="24"/>
          <w:szCs w:val="24"/>
          <w:lang w:val="en-US"/>
        </w:rPr>
        <w:t xml:space="preserve">difference in the </w:t>
      </w:r>
      <w:r w:rsidRPr="2B825057">
        <w:rPr>
          <w:rFonts w:ascii="Times New Roman" w:eastAsia="Times New Roman" w:hAnsi="Times New Roman" w:cs="Times New Roman"/>
          <w:sz w:val="24"/>
          <w:szCs w:val="24"/>
          <w:lang w:val="en-US"/>
        </w:rPr>
        <w:t>interaction between age groups and FoMO,</w:t>
      </w:r>
      <w:r w:rsidR="5E70FF1E" w:rsidRPr="2B825057">
        <w:rPr>
          <w:rFonts w:ascii="Times New Roman" w:eastAsia="Times New Roman" w:hAnsi="Times New Roman" w:cs="Times New Roman"/>
          <w:sz w:val="24"/>
          <w:szCs w:val="24"/>
          <w:lang w:val="en-US"/>
        </w:rPr>
        <w:t xml:space="preserve"> </w:t>
      </w:r>
      <w:r w:rsidRPr="2B825057">
        <w:rPr>
          <w:rFonts w:ascii="Times New Roman" w:eastAsia="Times New Roman" w:hAnsi="Times New Roman" w:cs="Times New Roman"/>
          <w:sz w:val="24"/>
          <w:szCs w:val="24"/>
          <w:lang w:val="en-US"/>
        </w:rPr>
        <w:t xml:space="preserve">the relationship between FoMO and social media </w:t>
      </w:r>
      <w:r w:rsidR="6B5D8B26" w:rsidRPr="7F576C9A">
        <w:rPr>
          <w:rFonts w:ascii="Times New Roman" w:eastAsia="Times New Roman" w:hAnsi="Times New Roman" w:cs="Times New Roman"/>
          <w:sz w:val="24"/>
          <w:szCs w:val="24"/>
          <w:lang w:val="en-US"/>
        </w:rPr>
        <w:t>screen time</w:t>
      </w:r>
      <w:r w:rsidRPr="2B825057">
        <w:rPr>
          <w:rFonts w:ascii="Times New Roman" w:eastAsia="Times New Roman" w:hAnsi="Times New Roman" w:cs="Times New Roman"/>
          <w:sz w:val="24"/>
          <w:szCs w:val="24"/>
          <w:lang w:val="en-US"/>
        </w:rPr>
        <w:t xml:space="preserve"> will vary across age groups.</w:t>
      </w:r>
    </w:p>
    <w:p w14:paraId="18B21488" w14:textId="09B33AED" w:rsidR="1128B353" w:rsidRDefault="1128B353" w:rsidP="7F576C9A">
      <w:pPr>
        <w:spacing w:before="240" w:after="240" w:line="360" w:lineRule="auto"/>
        <w:jc w:val="both"/>
        <w:rPr>
          <w:rFonts w:ascii="Times New Roman" w:eastAsia="Times New Roman" w:hAnsi="Times New Roman" w:cs="Times New Roman"/>
          <w:sz w:val="24"/>
          <w:szCs w:val="24"/>
          <w:lang w:val="en-US"/>
        </w:rPr>
      </w:pPr>
      <w:r w:rsidRPr="2B825057">
        <w:rPr>
          <w:rFonts w:ascii="Times New Roman" w:eastAsia="Times New Roman" w:hAnsi="Times New Roman" w:cs="Times New Roman"/>
          <w:b/>
          <w:bCs/>
          <w:sz w:val="24"/>
          <w:szCs w:val="24"/>
          <w:lang w:val="en-US"/>
        </w:rPr>
        <w:t>H</w:t>
      </w:r>
      <w:r w:rsidR="223D39F8" w:rsidRPr="2B825057">
        <w:rPr>
          <w:rFonts w:ascii="Times New Roman" w:eastAsia="Times New Roman" w:hAnsi="Times New Roman" w:cs="Times New Roman"/>
          <w:b/>
          <w:bCs/>
          <w:sz w:val="24"/>
          <w:szCs w:val="24"/>
          <w:lang w:val="en-US"/>
        </w:rPr>
        <w:t>6:</w:t>
      </w:r>
      <w:r w:rsidRPr="2B825057">
        <w:rPr>
          <w:rFonts w:ascii="Times New Roman" w:eastAsia="Times New Roman" w:hAnsi="Times New Roman" w:cs="Times New Roman"/>
          <w:sz w:val="24"/>
          <w:szCs w:val="24"/>
          <w:lang w:val="en-US"/>
        </w:rPr>
        <w:t xml:space="preserve"> </w:t>
      </w:r>
      <w:r w:rsidR="7D478F4C" w:rsidRPr="2B825057">
        <w:rPr>
          <w:rFonts w:ascii="Times New Roman" w:eastAsia="Times New Roman" w:hAnsi="Times New Roman" w:cs="Times New Roman"/>
          <w:sz w:val="24"/>
          <w:szCs w:val="24"/>
          <w:lang w:val="en-US"/>
        </w:rPr>
        <w:t>T</w:t>
      </w:r>
      <w:r w:rsidRPr="2B825057">
        <w:rPr>
          <w:rFonts w:ascii="Times New Roman" w:eastAsia="Times New Roman" w:hAnsi="Times New Roman" w:cs="Times New Roman"/>
          <w:sz w:val="24"/>
          <w:szCs w:val="24"/>
          <w:lang w:val="en-US"/>
        </w:rPr>
        <w:t>here will be a</w:t>
      </w:r>
      <w:r w:rsidR="0AD81DC7" w:rsidRPr="2B825057">
        <w:rPr>
          <w:rFonts w:ascii="Times New Roman" w:eastAsia="Times New Roman" w:hAnsi="Times New Roman" w:cs="Times New Roman"/>
          <w:sz w:val="24"/>
          <w:szCs w:val="24"/>
          <w:lang w:val="en-US"/>
        </w:rPr>
        <w:t xml:space="preserve"> difference in the </w:t>
      </w:r>
      <w:r w:rsidRPr="2B825057">
        <w:rPr>
          <w:rFonts w:ascii="Times New Roman" w:eastAsia="Times New Roman" w:hAnsi="Times New Roman" w:cs="Times New Roman"/>
          <w:sz w:val="24"/>
          <w:szCs w:val="24"/>
          <w:lang w:val="en-US"/>
        </w:rPr>
        <w:t xml:space="preserve">interaction between gender and FoMO, the effect of FoMO on social media </w:t>
      </w:r>
      <w:r w:rsidR="6870C3C0" w:rsidRPr="7F576C9A">
        <w:rPr>
          <w:rFonts w:ascii="Times New Roman" w:eastAsia="Times New Roman" w:hAnsi="Times New Roman" w:cs="Times New Roman"/>
          <w:sz w:val="24"/>
          <w:szCs w:val="24"/>
          <w:lang w:val="en-US"/>
        </w:rPr>
        <w:t>screen time</w:t>
      </w:r>
      <w:r w:rsidRPr="2B825057">
        <w:rPr>
          <w:rFonts w:ascii="Times New Roman" w:eastAsia="Times New Roman" w:hAnsi="Times New Roman" w:cs="Times New Roman"/>
          <w:sz w:val="24"/>
          <w:szCs w:val="24"/>
          <w:lang w:val="en-US"/>
        </w:rPr>
        <w:t xml:space="preserve"> will be different depending on gender.</w:t>
      </w:r>
    </w:p>
    <w:p w14:paraId="6DBF0A5A" w14:textId="54000AD1" w:rsidR="21FD84BB" w:rsidRDefault="1128B353" w:rsidP="7F576C9A">
      <w:pPr>
        <w:spacing w:before="240" w:after="240" w:line="360" w:lineRule="auto"/>
        <w:jc w:val="both"/>
        <w:rPr>
          <w:rFonts w:ascii="Times New Roman" w:eastAsia="Times New Roman" w:hAnsi="Times New Roman" w:cs="Times New Roman"/>
          <w:sz w:val="24"/>
          <w:szCs w:val="24"/>
          <w:lang w:val="en-US"/>
        </w:rPr>
      </w:pPr>
      <w:r w:rsidRPr="27EFBAB5">
        <w:rPr>
          <w:rFonts w:ascii="Times New Roman" w:eastAsia="Times New Roman" w:hAnsi="Times New Roman" w:cs="Times New Roman"/>
          <w:b/>
          <w:bCs/>
          <w:sz w:val="24"/>
          <w:szCs w:val="24"/>
          <w:lang w:val="en-US"/>
        </w:rPr>
        <w:t>H</w:t>
      </w:r>
      <w:r w:rsidR="7D48C356" w:rsidRPr="27EFBAB5">
        <w:rPr>
          <w:rFonts w:ascii="Times New Roman" w:eastAsia="Times New Roman" w:hAnsi="Times New Roman" w:cs="Times New Roman"/>
          <w:b/>
          <w:bCs/>
          <w:sz w:val="24"/>
          <w:szCs w:val="24"/>
          <w:lang w:val="en-US"/>
        </w:rPr>
        <w:t>7:</w:t>
      </w:r>
      <w:r w:rsidRPr="27EFBAB5">
        <w:rPr>
          <w:rFonts w:ascii="Times New Roman" w:eastAsia="Times New Roman" w:hAnsi="Times New Roman" w:cs="Times New Roman"/>
          <w:b/>
          <w:bCs/>
          <w:sz w:val="24"/>
          <w:szCs w:val="24"/>
          <w:lang w:val="en-US"/>
        </w:rPr>
        <w:t xml:space="preserve"> </w:t>
      </w:r>
      <w:r w:rsidR="424C88A5" w:rsidRPr="27EFBAB5">
        <w:rPr>
          <w:rFonts w:ascii="Times New Roman" w:eastAsia="Times New Roman" w:hAnsi="Times New Roman" w:cs="Times New Roman"/>
          <w:sz w:val="24"/>
          <w:szCs w:val="24"/>
          <w:lang w:val="en-US"/>
        </w:rPr>
        <w:t>T</w:t>
      </w:r>
      <w:r w:rsidRPr="27EFBAB5">
        <w:rPr>
          <w:rFonts w:ascii="Times New Roman" w:eastAsia="Times New Roman" w:hAnsi="Times New Roman" w:cs="Times New Roman"/>
          <w:sz w:val="24"/>
          <w:szCs w:val="24"/>
          <w:lang w:val="en-US"/>
        </w:rPr>
        <w:t>here will be a</w:t>
      </w:r>
      <w:r w:rsidR="1BDA71C0" w:rsidRPr="27EFBAB5">
        <w:rPr>
          <w:rFonts w:ascii="Times New Roman" w:eastAsia="Times New Roman" w:hAnsi="Times New Roman" w:cs="Times New Roman"/>
          <w:sz w:val="24"/>
          <w:szCs w:val="24"/>
          <w:lang w:val="en-US"/>
        </w:rPr>
        <w:t xml:space="preserve">n </w:t>
      </w:r>
      <w:r w:rsidRPr="27EFBAB5">
        <w:rPr>
          <w:rFonts w:ascii="Times New Roman" w:eastAsia="Times New Roman" w:hAnsi="Times New Roman" w:cs="Times New Roman"/>
          <w:sz w:val="24"/>
          <w:szCs w:val="24"/>
          <w:lang w:val="en-US"/>
        </w:rPr>
        <w:t>interaction between age group, gender, and FoMO,</w:t>
      </w:r>
      <w:r w:rsidR="1C18DC3D" w:rsidRPr="27EFBAB5">
        <w:rPr>
          <w:rFonts w:ascii="Times New Roman" w:eastAsia="Times New Roman" w:hAnsi="Times New Roman" w:cs="Times New Roman"/>
          <w:sz w:val="24"/>
          <w:szCs w:val="24"/>
          <w:lang w:val="en-US"/>
        </w:rPr>
        <w:t xml:space="preserve"> t</w:t>
      </w:r>
      <w:r w:rsidRPr="27EFBAB5">
        <w:rPr>
          <w:rFonts w:ascii="Times New Roman" w:eastAsia="Times New Roman" w:hAnsi="Times New Roman" w:cs="Times New Roman"/>
          <w:sz w:val="24"/>
          <w:szCs w:val="24"/>
          <w:lang w:val="en-US"/>
        </w:rPr>
        <w:t xml:space="preserve">he combined effect of these variables will influence social media </w:t>
      </w:r>
      <w:r w:rsidR="35DE964A" w:rsidRPr="7F576C9A">
        <w:rPr>
          <w:rFonts w:ascii="Times New Roman" w:eastAsia="Times New Roman" w:hAnsi="Times New Roman" w:cs="Times New Roman"/>
          <w:sz w:val="24"/>
          <w:szCs w:val="24"/>
          <w:lang w:val="en-US"/>
        </w:rPr>
        <w:t xml:space="preserve">screen time. </w:t>
      </w:r>
    </w:p>
    <w:p w14:paraId="2D74211F" w14:textId="42936229" w:rsidR="432C918E" w:rsidRDefault="432C918E" w:rsidP="7F576C9A">
      <w:pPr>
        <w:spacing w:before="240" w:after="240" w:line="360" w:lineRule="auto"/>
        <w:jc w:val="both"/>
        <w:rPr>
          <w:rFonts w:ascii="Times New Roman" w:eastAsia="Times New Roman" w:hAnsi="Times New Roman" w:cs="Times New Roman"/>
          <w:b/>
          <w:bCs/>
          <w:color w:val="000000" w:themeColor="text1"/>
          <w:sz w:val="24"/>
          <w:szCs w:val="24"/>
          <w:lang w:val="en-US"/>
        </w:rPr>
      </w:pPr>
    </w:p>
    <w:p w14:paraId="590B18B2" w14:textId="714127C4" w:rsidR="432C918E" w:rsidRDefault="432C918E" w:rsidP="432C918E">
      <w:pPr>
        <w:spacing w:before="240" w:after="240" w:line="360" w:lineRule="auto"/>
        <w:jc w:val="center"/>
        <w:rPr>
          <w:rFonts w:ascii="Times New Roman" w:eastAsia="Times New Roman" w:hAnsi="Times New Roman" w:cs="Times New Roman"/>
          <w:b/>
          <w:bCs/>
          <w:color w:val="000000" w:themeColor="text1"/>
          <w:sz w:val="24"/>
          <w:szCs w:val="24"/>
          <w:lang w:val="en-US"/>
        </w:rPr>
      </w:pPr>
    </w:p>
    <w:p w14:paraId="0BBDF96A" w14:textId="77777777" w:rsidR="005B1E12" w:rsidRDefault="005B1E12" w:rsidP="005F20CD">
      <w:pPr>
        <w:spacing w:before="240" w:after="240" w:line="360" w:lineRule="auto"/>
        <w:rPr>
          <w:rFonts w:ascii="Times New Roman" w:eastAsia="Times New Roman" w:hAnsi="Times New Roman" w:cs="Times New Roman"/>
          <w:b/>
          <w:bCs/>
          <w:color w:val="000000" w:themeColor="text1"/>
          <w:sz w:val="24"/>
          <w:szCs w:val="24"/>
          <w:lang w:val="en-US"/>
        </w:rPr>
      </w:pPr>
    </w:p>
    <w:p w14:paraId="02B8DE5D" w14:textId="77777777" w:rsidR="005B1E12" w:rsidRDefault="005B1E12" w:rsidP="005F20CD">
      <w:pPr>
        <w:spacing w:before="240" w:after="240" w:line="360" w:lineRule="auto"/>
        <w:rPr>
          <w:rFonts w:ascii="Times New Roman" w:eastAsia="Times New Roman" w:hAnsi="Times New Roman" w:cs="Times New Roman"/>
          <w:b/>
          <w:bCs/>
          <w:color w:val="000000" w:themeColor="text1"/>
          <w:sz w:val="24"/>
          <w:szCs w:val="24"/>
          <w:lang w:val="en-US"/>
        </w:rPr>
      </w:pPr>
    </w:p>
    <w:p w14:paraId="63C9F509" w14:textId="77777777" w:rsidR="00D938AC" w:rsidRDefault="00D938AC" w:rsidP="005F20CD">
      <w:pPr>
        <w:spacing w:before="240" w:after="240" w:line="360" w:lineRule="auto"/>
        <w:rPr>
          <w:rFonts w:ascii="Times New Roman" w:eastAsia="Times New Roman" w:hAnsi="Times New Roman" w:cs="Times New Roman"/>
          <w:b/>
          <w:bCs/>
          <w:color w:val="000000" w:themeColor="text1"/>
          <w:sz w:val="24"/>
          <w:szCs w:val="24"/>
          <w:lang w:val="en-US"/>
        </w:rPr>
      </w:pPr>
    </w:p>
    <w:p w14:paraId="4B714E7F" w14:textId="77777777" w:rsidR="00D938AC" w:rsidRDefault="00D938AC" w:rsidP="005F20CD">
      <w:pPr>
        <w:spacing w:before="240" w:after="240" w:line="360" w:lineRule="auto"/>
        <w:rPr>
          <w:rFonts w:ascii="Times New Roman" w:eastAsia="Times New Roman" w:hAnsi="Times New Roman" w:cs="Times New Roman"/>
          <w:b/>
          <w:bCs/>
          <w:color w:val="000000" w:themeColor="text1"/>
          <w:sz w:val="24"/>
          <w:szCs w:val="24"/>
          <w:lang w:val="en-US"/>
        </w:rPr>
      </w:pPr>
    </w:p>
    <w:p w14:paraId="3A17223F" w14:textId="28997565" w:rsidR="00B11914" w:rsidRDefault="21FD84BB" w:rsidP="00305057">
      <w:pPr>
        <w:pStyle w:val="H1-middle"/>
        <w:numPr>
          <w:ilvl w:val="0"/>
          <w:numId w:val="11"/>
        </w:numPr>
      </w:pPr>
      <w:bookmarkStart w:id="9" w:name="_Toc195267076"/>
      <w:r w:rsidRPr="00721ED1">
        <w:t>Methodology</w:t>
      </w:r>
      <w:bookmarkEnd w:id="9"/>
    </w:p>
    <w:p w14:paraId="6B211531" w14:textId="594FE342" w:rsidR="21FD84BB" w:rsidRDefault="21FD84BB" w:rsidP="7F576C9A">
      <w:pPr>
        <w:pStyle w:val="H2-left"/>
        <w:jc w:val="both"/>
        <w:rPr>
          <w:lang w:val="en-GB"/>
        </w:rPr>
      </w:pPr>
      <w:bookmarkStart w:id="10" w:name="_Toc195267077"/>
      <w:r w:rsidRPr="26757ECD">
        <w:t>2.1 Design</w:t>
      </w:r>
      <w:bookmarkEnd w:id="10"/>
    </w:p>
    <w:p w14:paraId="1CD86218" w14:textId="6F69F7C4" w:rsidR="21FD84BB" w:rsidRDefault="21FD84BB" w:rsidP="37CC277F">
      <w:pPr>
        <w:spacing w:before="240" w:after="240" w:line="360" w:lineRule="auto"/>
        <w:ind w:firstLine="720"/>
        <w:jc w:val="both"/>
        <w:rPr>
          <w:rFonts w:ascii="Times New Roman" w:eastAsia="Times New Roman" w:hAnsi="Times New Roman" w:cs="Times New Roman"/>
          <w:color w:val="000000" w:themeColor="text1"/>
          <w:sz w:val="24"/>
          <w:szCs w:val="24"/>
          <w:lang w:val="en-US"/>
        </w:rPr>
      </w:pPr>
      <w:r w:rsidRPr="27EFBAB5">
        <w:rPr>
          <w:rFonts w:ascii="Times New Roman" w:eastAsia="Times New Roman" w:hAnsi="Times New Roman" w:cs="Times New Roman"/>
          <w:color w:val="000000" w:themeColor="text1"/>
          <w:sz w:val="24"/>
          <w:szCs w:val="24"/>
          <w:lang w:val="en-US"/>
        </w:rPr>
        <w:t xml:space="preserve">This study employed a quantitative </w:t>
      </w:r>
      <w:r w:rsidR="59C71563" w:rsidRPr="27EFBAB5">
        <w:rPr>
          <w:rFonts w:ascii="Times New Roman" w:eastAsia="Times New Roman" w:hAnsi="Times New Roman" w:cs="Times New Roman"/>
          <w:color w:val="000000" w:themeColor="text1"/>
          <w:sz w:val="24"/>
          <w:szCs w:val="24"/>
          <w:lang w:val="en-US"/>
        </w:rPr>
        <w:t>cross-sectional between-groups</w:t>
      </w:r>
      <w:r w:rsidRPr="27EFBAB5">
        <w:rPr>
          <w:rFonts w:ascii="Times New Roman" w:eastAsia="Times New Roman" w:hAnsi="Times New Roman" w:cs="Times New Roman"/>
          <w:color w:val="000000" w:themeColor="text1"/>
          <w:sz w:val="24"/>
          <w:szCs w:val="24"/>
          <w:lang w:val="en-US"/>
        </w:rPr>
        <w:t xml:space="preserve"> design to ex</w:t>
      </w:r>
      <w:r w:rsidR="47E6CDDE" w:rsidRPr="27EFBAB5">
        <w:rPr>
          <w:rFonts w:ascii="Times New Roman" w:eastAsia="Times New Roman" w:hAnsi="Times New Roman" w:cs="Times New Roman"/>
          <w:color w:val="000000" w:themeColor="text1"/>
          <w:sz w:val="24"/>
          <w:szCs w:val="24"/>
          <w:lang w:val="en-US"/>
        </w:rPr>
        <w:t>amine</w:t>
      </w:r>
      <w:r w:rsidRPr="27EFBAB5">
        <w:rPr>
          <w:rFonts w:ascii="Times New Roman" w:eastAsia="Times New Roman" w:hAnsi="Times New Roman" w:cs="Times New Roman"/>
          <w:color w:val="000000" w:themeColor="text1"/>
          <w:sz w:val="24"/>
          <w:szCs w:val="24"/>
          <w:lang w:val="en-US"/>
        </w:rPr>
        <w:t xml:space="preserve"> the </w:t>
      </w:r>
      <w:r w:rsidR="00F49631" w:rsidRPr="27EFBAB5">
        <w:rPr>
          <w:rFonts w:ascii="Times New Roman" w:eastAsia="Times New Roman" w:hAnsi="Times New Roman" w:cs="Times New Roman"/>
          <w:color w:val="000000" w:themeColor="text1"/>
          <w:sz w:val="24"/>
          <w:szCs w:val="24"/>
          <w:lang w:val="en-US"/>
        </w:rPr>
        <w:t>effect</w:t>
      </w:r>
      <w:r w:rsidRPr="27EFBAB5">
        <w:rPr>
          <w:rFonts w:ascii="Times New Roman" w:eastAsia="Times New Roman" w:hAnsi="Times New Roman" w:cs="Times New Roman"/>
          <w:color w:val="000000" w:themeColor="text1"/>
          <w:sz w:val="24"/>
          <w:szCs w:val="24"/>
          <w:lang w:val="en-US"/>
        </w:rPr>
        <w:t xml:space="preserve"> </w:t>
      </w:r>
      <w:r w:rsidR="563B4F4C" w:rsidRPr="27EFBAB5">
        <w:rPr>
          <w:rFonts w:ascii="Times New Roman" w:eastAsia="Times New Roman" w:hAnsi="Times New Roman" w:cs="Times New Roman"/>
          <w:color w:val="000000" w:themeColor="text1"/>
          <w:sz w:val="24"/>
          <w:szCs w:val="24"/>
          <w:lang w:val="en-US"/>
        </w:rPr>
        <w:t>of</w:t>
      </w:r>
      <w:r w:rsidRPr="27EFBAB5">
        <w:rPr>
          <w:rFonts w:ascii="Times New Roman" w:eastAsia="Times New Roman" w:hAnsi="Times New Roman" w:cs="Times New Roman"/>
          <w:color w:val="000000" w:themeColor="text1"/>
          <w:sz w:val="24"/>
          <w:szCs w:val="24"/>
          <w:lang w:val="en-US"/>
        </w:rPr>
        <w:t xml:space="preserve"> fear of missing out (FoMO), </w:t>
      </w:r>
      <w:r w:rsidR="2CD621C7" w:rsidRPr="27EFBAB5">
        <w:rPr>
          <w:rFonts w:ascii="Times New Roman" w:eastAsia="Times New Roman" w:hAnsi="Times New Roman" w:cs="Times New Roman"/>
          <w:color w:val="000000" w:themeColor="text1"/>
          <w:sz w:val="24"/>
          <w:szCs w:val="24"/>
          <w:lang w:val="en-US"/>
        </w:rPr>
        <w:t xml:space="preserve">age, and gender based on social media </w:t>
      </w:r>
      <w:r w:rsidR="44E9ADBF" w:rsidRPr="7F576C9A">
        <w:rPr>
          <w:rFonts w:ascii="Times New Roman" w:eastAsia="Times New Roman" w:hAnsi="Times New Roman" w:cs="Times New Roman"/>
          <w:color w:val="000000" w:themeColor="text1"/>
          <w:sz w:val="24"/>
          <w:szCs w:val="24"/>
          <w:lang w:val="en-US"/>
        </w:rPr>
        <w:t>screen time</w:t>
      </w:r>
      <w:r w:rsidR="2CD621C7" w:rsidRPr="7F576C9A">
        <w:rPr>
          <w:rFonts w:ascii="Times New Roman" w:eastAsia="Times New Roman" w:hAnsi="Times New Roman" w:cs="Times New Roman"/>
          <w:color w:val="000000" w:themeColor="text1"/>
          <w:sz w:val="24"/>
          <w:szCs w:val="24"/>
          <w:lang w:val="en-US"/>
        </w:rPr>
        <w:t>.</w:t>
      </w:r>
      <w:r w:rsidR="2CD621C7" w:rsidRPr="27EFBAB5">
        <w:rPr>
          <w:rFonts w:ascii="Times New Roman" w:eastAsia="Times New Roman" w:hAnsi="Times New Roman" w:cs="Times New Roman"/>
          <w:color w:val="000000" w:themeColor="text1"/>
          <w:sz w:val="24"/>
          <w:szCs w:val="24"/>
          <w:lang w:val="en-US"/>
        </w:rPr>
        <w:t xml:space="preserve"> </w:t>
      </w:r>
      <w:r w:rsidRPr="27EFBAB5">
        <w:rPr>
          <w:rFonts w:ascii="Times New Roman" w:eastAsia="Times New Roman" w:hAnsi="Times New Roman" w:cs="Times New Roman"/>
          <w:color w:val="000000" w:themeColor="text1"/>
          <w:sz w:val="24"/>
          <w:szCs w:val="24"/>
          <w:lang w:val="en-US"/>
        </w:rPr>
        <w:t xml:space="preserve">The </w:t>
      </w:r>
      <w:r w:rsidR="1B9C59F4" w:rsidRPr="27EFBAB5">
        <w:rPr>
          <w:rFonts w:ascii="Times New Roman" w:eastAsia="Times New Roman" w:hAnsi="Times New Roman" w:cs="Times New Roman"/>
          <w:color w:val="000000" w:themeColor="text1"/>
          <w:sz w:val="24"/>
          <w:szCs w:val="24"/>
          <w:lang w:val="en-US"/>
        </w:rPr>
        <w:t>in</w:t>
      </w:r>
      <w:r w:rsidRPr="27EFBAB5">
        <w:rPr>
          <w:rFonts w:ascii="Times New Roman" w:eastAsia="Times New Roman" w:hAnsi="Times New Roman" w:cs="Times New Roman"/>
          <w:color w:val="000000" w:themeColor="text1"/>
          <w:sz w:val="24"/>
          <w:szCs w:val="24"/>
          <w:lang w:val="en-US"/>
        </w:rPr>
        <w:t>dependent variable, fear of missing out (FoMO), is measured using the FoMO scale developed by Przybylski et al. (2013)</w:t>
      </w:r>
      <w:r w:rsidR="3FD42BFC" w:rsidRPr="27EFBAB5">
        <w:rPr>
          <w:rFonts w:ascii="Times New Roman" w:eastAsia="Times New Roman" w:hAnsi="Times New Roman" w:cs="Times New Roman"/>
          <w:color w:val="000000" w:themeColor="text1"/>
          <w:sz w:val="24"/>
          <w:szCs w:val="24"/>
          <w:lang w:val="en-US"/>
        </w:rPr>
        <w:t xml:space="preserve">. The independent variables age and gender were answered </w:t>
      </w:r>
      <w:r w:rsidR="11AE3BAD" w:rsidRPr="27EFBAB5">
        <w:rPr>
          <w:rFonts w:ascii="Times New Roman" w:eastAsia="Times New Roman" w:hAnsi="Times New Roman" w:cs="Times New Roman"/>
          <w:color w:val="000000" w:themeColor="text1"/>
          <w:sz w:val="24"/>
          <w:szCs w:val="24"/>
          <w:lang w:val="en-US"/>
        </w:rPr>
        <w:t xml:space="preserve">as demographic questions </w:t>
      </w:r>
      <w:r w:rsidR="3FD42BFC" w:rsidRPr="27EFBAB5">
        <w:rPr>
          <w:rFonts w:ascii="Times New Roman" w:eastAsia="Times New Roman" w:hAnsi="Times New Roman" w:cs="Times New Roman"/>
          <w:color w:val="000000" w:themeColor="text1"/>
          <w:sz w:val="24"/>
          <w:szCs w:val="24"/>
          <w:lang w:val="en-US"/>
        </w:rPr>
        <w:t xml:space="preserve">by participants on the survey. </w:t>
      </w:r>
      <w:r w:rsidR="6369CA23" w:rsidRPr="27EFBAB5">
        <w:rPr>
          <w:rFonts w:ascii="Times New Roman" w:eastAsia="Times New Roman" w:hAnsi="Times New Roman" w:cs="Times New Roman"/>
          <w:color w:val="000000" w:themeColor="text1"/>
          <w:sz w:val="24"/>
          <w:szCs w:val="24"/>
          <w:lang w:val="en-US"/>
        </w:rPr>
        <w:t xml:space="preserve">The dependent variable social media use is measured </w:t>
      </w:r>
      <w:r w:rsidR="5EFBE9EF" w:rsidRPr="27EFBAB5">
        <w:rPr>
          <w:rFonts w:ascii="Times New Roman" w:eastAsia="Times New Roman" w:hAnsi="Times New Roman" w:cs="Times New Roman"/>
          <w:color w:val="000000" w:themeColor="text1"/>
          <w:sz w:val="24"/>
          <w:szCs w:val="24"/>
          <w:lang w:val="en-US"/>
        </w:rPr>
        <w:t>through logged app-based tracking on a smartphone device’s settings</w:t>
      </w:r>
      <w:r w:rsidR="34B070EF" w:rsidRPr="27EFBAB5">
        <w:rPr>
          <w:rFonts w:ascii="Times New Roman" w:eastAsia="Times New Roman" w:hAnsi="Times New Roman" w:cs="Times New Roman"/>
          <w:color w:val="000000" w:themeColor="text1"/>
          <w:sz w:val="24"/>
          <w:szCs w:val="24"/>
          <w:lang w:val="en-US"/>
        </w:rPr>
        <w:t xml:space="preserve"> to report the weekly average </w:t>
      </w:r>
      <w:r w:rsidR="649715B0" w:rsidRPr="27EFBAB5">
        <w:rPr>
          <w:rFonts w:ascii="Times New Roman" w:eastAsia="Times New Roman" w:hAnsi="Times New Roman" w:cs="Times New Roman"/>
          <w:color w:val="000000" w:themeColor="text1"/>
          <w:sz w:val="24"/>
          <w:szCs w:val="24"/>
          <w:lang w:val="en-US"/>
        </w:rPr>
        <w:t>(</w:t>
      </w:r>
      <w:r w:rsidR="34B070EF" w:rsidRPr="27EFBAB5">
        <w:rPr>
          <w:rFonts w:ascii="Times New Roman" w:eastAsia="Times New Roman" w:hAnsi="Times New Roman" w:cs="Times New Roman"/>
          <w:color w:val="000000" w:themeColor="text1"/>
          <w:sz w:val="24"/>
          <w:szCs w:val="24"/>
          <w:lang w:val="en-US"/>
        </w:rPr>
        <w:t>in hours</w:t>
      </w:r>
      <w:r w:rsidR="2D0553B9" w:rsidRPr="27EFBAB5">
        <w:rPr>
          <w:rFonts w:ascii="Times New Roman" w:eastAsia="Times New Roman" w:hAnsi="Times New Roman" w:cs="Times New Roman"/>
          <w:color w:val="000000" w:themeColor="text1"/>
          <w:sz w:val="24"/>
          <w:szCs w:val="24"/>
          <w:lang w:val="en-US"/>
        </w:rPr>
        <w:t>)</w:t>
      </w:r>
      <w:r w:rsidR="34B070EF" w:rsidRPr="27EFBAB5">
        <w:rPr>
          <w:rFonts w:ascii="Times New Roman" w:eastAsia="Times New Roman" w:hAnsi="Times New Roman" w:cs="Times New Roman"/>
          <w:color w:val="000000" w:themeColor="text1"/>
          <w:sz w:val="24"/>
          <w:szCs w:val="24"/>
          <w:lang w:val="en-US"/>
        </w:rPr>
        <w:t xml:space="preserve"> for time spent on social media</w:t>
      </w:r>
      <w:r w:rsidR="61819911" w:rsidRPr="27EFBAB5">
        <w:rPr>
          <w:rFonts w:ascii="Times New Roman" w:eastAsia="Times New Roman" w:hAnsi="Times New Roman" w:cs="Times New Roman"/>
          <w:color w:val="000000" w:themeColor="text1"/>
          <w:sz w:val="24"/>
          <w:szCs w:val="24"/>
          <w:lang w:val="en-US"/>
        </w:rPr>
        <w:t xml:space="preserve">. </w:t>
      </w:r>
      <w:r w:rsidR="088720A9" w:rsidRPr="27EFBAB5">
        <w:rPr>
          <w:rFonts w:ascii="Times New Roman" w:eastAsia="Times New Roman" w:hAnsi="Times New Roman" w:cs="Times New Roman"/>
          <w:color w:val="000000" w:themeColor="text1"/>
          <w:sz w:val="24"/>
          <w:szCs w:val="24"/>
          <w:lang w:val="en-US"/>
        </w:rPr>
        <w:t>A three-way between participants ANOVA</w:t>
      </w:r>
      <w:r w:rsidR="440F3B97" w:rsidRPr="27EFBAB5">
        <w:rPr>
          <w:rFonts w:ascii="Times New Roman" w:eastAsia="Times New Roman" w:hAnsi="Times New Roman" w:cs="Times New Roman"/>
          <w:color w:val="000000" w:themeColor="text1"/>
          <w:sz w:val="24"/>
          <w:szCs w:val="24"/>
          <w:lang w:val="en-US"/>
        </w:rPr>
        <w:t xml:space="preserve"> was utilised</w:t>
      </w:r>
      <w:r w:rsidR="088720A9" w:rsidRPr="27EFBAB5">
        <w:rPr>
          <w:rFonts w:ascii="Times New Roman" w:eastAsia="Times New Roman" w:hAnsi="Times New Roman" w:cs="Times New Roman"/>
          <w:color w:val="000000" w:themeColor="text1"/>
          <w:sz w:val="24"/>
          <w:szCs w:val="24"/>
          <w:lang w:val="en-US"/>
        </w:rPr>
        <w:t xml:space="preserve">, where IV1 </w:t>
      </w:r>
      <w:r w:rsidR="15B9C45A" w:rsidRPr="27EFBAB5">
        <w:rPr>
          <w:rFonts w:ascii="Times New Roman" w:eastAsia="Times New Roman" w:hAnsi="Times New Roman" w:cs="Times New Roman"/>
          <w:color w:val="000000" w:themeColor="text1"/>
          <w:sz w:val="24"/>
          <w:szCs w:val="24"/>
          <w:lang w:val="en-US"/>
        </w:rPr>
        <w:t>(age) has two levels (</w:t>
      </w:r>
      <w:r w:rsidR="23D5F25E" w:rsidRPr="007829BB">
        <w:rPr>
          <w:rFonts w:ascii="Times New Roman" w:eastAsia="Times New Roman" w:hAnsi="Times New Roman" w:cs="Times New Roman"/>
          <w:i/>
          <w:iCs/>
          <w:color w:val="000000" w:themeColor="text1"/>
          <w:sz w:val="24"/>
          <w:szCs w:val="24"/>
          <w:lang w:val="en-US"/>
        </w:rPr>
        <w:t>k</w:t>
      </w:r>
      <w:r w:rsidR="15B9C45A" w:rsidRPr="27EFBAB5">
        <w:rPr>
          <w:rFonts w:ascii="Times New Roman" w:eastAsia="Times New Roman" w:hAnsi="Times New Roman" w:cs="Times New Roman"/>
          <w:color w:val="000000" w:themeColor="text1"/>
          <w:sz w:val="24"/>
          <w:szCs w:val="24"/>
          <w:lang w:val="en-US"/>
        </w:rPr>
        <w:t xml:space="preserve">= </w:t>
      </w:r>
      <w:r w:rsidR="35CAE9C8" w:rsidRPr="27EFBAB5">
        <w:rPr>
          <w:rFonts w:ascii="Times New Roman" w:eastAsia="Times New Roman" w:hAnsi="Times New Roman" w:cs="Times New Roman"/>
          <w:color w:val="000000" w:themeColor="text1"/>
          <w:sz w:val="24"/>
          <w:szCs w:val="24"/>
          <w:lang w:val="en-US"/>
        </w:rPr>
        <w:t xml:space="preserve">2, </w:t>
      </w:r>
      <w:r w:rsidR="14730F81" w:rsidRPr="27EFBAB5">
        <w:rPr>
          <w:rFonts w:ascii="Times New Roman" w:eastAsia="Times New Roman" w:hAnsi="Times New Roman" w:cs="Times New Roman"/>
          <w:color w:val="000000" w:themeColor="text1"/>
          <w:sz w:val="24"/>
          <w:szCs w:val="24"/>
          <w:lang w:val="en-US"/>
        </w:rPr>
        <w:t>younger &lt; 23 years</w:t>
      </w:r>
      <w:r w:rsidR="7E7A4078" w:rsidRPr="27EFBAB5">
        <w:rPr>
          <w:rFonts w:ascii="Times New Roman" w:eastAsia="Times New Roman" w:hAnsi="Times New Roman" w:cs="Times New Roman"/>
          <w:color w:val="000000" w:themeColor="text1"/>
          <w:sz w:val="24"/>
          <w:szCs w:val="24"/>
          <w:lang w:val="en-US"/>
        </w:rPr>
        <w:t>/</w:t>
      </w:r>
      <w:r w:rsidR="14730F81" w:rsidRPr="27EFBAB5">
        <w:rPr>
          <w:rFonts w:ascii="Times New Roman" w:eastAsia="Times New Roman" w:hAnsi="Times New Roman" w:cs="Times New Roman"/>
          <w:color w:val="000000" w:themeColor="text1"/>
          <w:sz w:val="24"/>
          <w:szCs w:val="24"/>
          <w:lang w:val="en-US"/>
        </w:rPr>
        <w:t xml:space="preserve">older ≥ 23 years), IV2 </w:t>
      </w:r>
      <w:r w:rsidR="56BDD0EA" w:rsidRPr="27EFBAB5">
        <w:rPr>
          <w:rFonts w:ascii="Times New Roman" w:eastAsia="Times New Roman" w:hAnsi="Times New Roman" w:cs="Times New Roman"/>
          <w:color w:val="000000" w:themeColor="text1"/>
          <w:sz w:val="24"/>
          <w:szCs w:val="24"/>
          <w:lang w:val="en-US"/>
        </w:rPr>
        <w:t xml:space="preserve">(gender) </w:t>
      </w:r>
      <w:r w:rsidR="14730F81" w:rsidRPr="27EFBAB5">
        <w:rPr>
          <w:rFonts w:ascii="Times New Roman" w:eastAsia="Times New Roman" w:hAnsi="Times New Roman" w:cs="Times New Roman"/>
          <w:color w:val="000000" w:themeColor="text1"/>
          <w:sz w:val="24"/>
          <w:szCs w:val="24"/>
          <w:lang w:val="en-US"/>
        </w:rPr>
        <w:t>has two levels (</w:t>
      </w:r>
      <w:r w:rsidR="4ACF9705" w:rsidRPr="007829BB">
        <w:rPr>
          <w:rFonts w:ascii="Times New Roman" w:eastAsia="Times New Roman" w:hAnsi="Times New Roman" w:cs="Times New Roman"/>
          <w:i/>
          <w:iCs/>
          <w:color w:val="000000" w:themeColor="text1"/>
          <w:sz w:val="24"/>
          <w:szCs w:val="24"/>
          <w:lang w:val="en-US"/>
        </w:rPr>
        <w:t>k=</w:t>
      </w:r>
      <w:r w:rsidR="4ACF9705" w:rsidRPr="27EFBAB5">
        <w:rPr>
          <w:rFonts w:ascii="Times New Roman" w:eastAsia="Times New Roman" w:hAnsi="Times New Roman" w:cs="Times New Roman"/>
          <w:color w:val="000000" w:themeColor="text1"/>
          <w:sz w:val="24"/>
          <w:szCs w:val="24"/>
          <w:lang w:val="en-US"/>
        </w:rPr>
        <w:t xml:space="preserve"> 2, </w:t>
      </w:r>
      <w:r w:rsidR="14730F81" w:rsidRPr="27EFBAB5">
        <w:rPr>
          <w:rFonts w:ascii="Times New Roman" w:eastAsia="Times New Roman" w:hAnsi="Times New Roman" w:cs="Times New Roman"/>
          <w:color w:val="000000" w:themeColor="text1"/>
          <w:sz w:val="24"/>
          <w:szCs w:val="24"/>
          <w:lang w:val="en-US"/>
        </w:rPr>
        <w:t>male</w:t>
      </w:r>
      <w:r w:rsidR="0DD6057C" w:rsidRPr="27EFBAB5">
        <w:rPr>
          <w:rFonts w:ascii="Times New Roman" w:eastAsia="Times New Roman" w:hAnsi="Times New Roman" w:cs="Times New Roman"/>
          <w:color w:val="000000" w:themeColor="text1"/>
          <w:sz w:val="24"/>
          <w:szCs w:val="24"/>
          <w:lang w:val="en-US"/>
        </w:rPr>
        <w:t>/</w:t>
      </w:r>
      <w:r w:rsidR="14730F81" w:rsidRPr="27EFBAB5">
        <w:rPr>
          <w:rFonts w:ascii="Times New Roman" w:eastAsia="Times New Roman" w:hAnsi="Times New Roman" w:cs="Times New Roman"/>
          <w:color w:val="000000" w:themeColor="text1"/>
          <w:sz w:val="24"/>
          <w:szCs w:val="24"/>
          <w:lang w:val="en-US"/>
        </w:rPr>
        <w:t>female), and IV3</w:t>
      </w:r>
      <w:r w:rsidR="551DECE8" w:rsidRPr="27EFBAB5">
        <w:rPr>
          <w:rFonts w:ascii="Times New Roman" w:eastAsia="Times New Roman" w:hAnsi="Times New Roman" w:cs="Times New Roman"/>
          <w:color w:val="000000" w:themeColor="text1"/>
          <w:sz w:val="24"/>
          <w:szCs w:val="24"/>
          <w:lang w:val="en-US"/>
        </w:rPr>
        <w:t xml:space="preserve"> (FoMO)</w:t>
      </w:r>
      <w:r w:rsidR="14730F81" w:rsidRPr="27EFBAB5">
        <w:rPr>
          <w:rFonts w:ascii="Times New Roman" w:eastAsia="Times New Roman" w:hAnsi="Times New Roman" w:cs="Times New Roman"/>
          <w:color w:val="000000" w:themeColor="text1"/>
          <w:sz w:val="24"/>
          <w:szCs w:val="24"/>
          <w:lang w:val="en-US"/>
        </w:rPr>
        <w:t xml:space="preserve"> has two levels</w:t>
      </w:r>
      <w:r w:rsidR="25A490CF" w:rsidRPr="27EFBAB5">
        <w:rPr>
          <w:rFonts w:ascii="Times New Roman" w:eastAsia="Times New Roman" w:hAnsi="Times New Roman" w:cs="Times New Roman"/>
          <w:color w:val="000000" w:themeColor="text1"/>
          <w:sz w:val="24"/>
          <w:szCs w:val="24"/>
          <w:lang w:val="en-US"/>
        </w:rPr>
        <w:t xml:space="preserve"> (</w:t>
      </w:r>
      <w:r w:rsidR="6D4A9D6F" w:rsidRPr="007829BB">
        <w:rPr>
          <w:rFonts w:ascii="Times New Roman" w:eastAsia="Times New Roman" w:hAnsi="Times New Roman" w:cs="Times New Roman"/>
          <w:i/>
          <w:iCs/>
          <w:color w:val="000000" w:themeColor="text1"/>
          <w:sz w:val="24"/>
          <w:szCs w:val="24"/>
          <w:lang w:val="en-US"/>
        </w:rPr>
        <w:t>k</w:t>
      </w:r>
      <w:r w:rsidR="6D4A9D6F" w:rsidRPr="27EFBAB5">
        <w:rPr>
          <w:rFonts w:ascii="Times New Roman" w:eastAsia="Times New Roman" w:hAnsi="Times New Roman" w:cs="Times New Roman"/>
          <w:color w:val="000000" w:themeColor="text1"/>
          <w:sz w:val="24"/>
          <w:szCs w:val="24"/>
          <w:lang w:val="en-US"/>
        </w:rPr>
        <w:t xml:space="preserve">=2, </w:t>
      </w:r>
      <w:r w:rsidR="25A490CF" w:rsidRPr="27EFBAB5">
        <w:rPr>
          <w:rFonts w:ascii="Times New Roman" w:eastAsia="Times New Roman" w:hAnsi="Times New Roman" w:cs="Times New Roman"/>
          <w:color w:val="000000" w:themeColor="text1"/>
          <w:sz w:val="24"/>
          <w:szCs w:val="24"/>
          <w:lang w:val="en-US"/>
        </w:rPr>
        <w:t>low</w:t>
      </w:r>
      <w:r w:rsidR="2C7E33B7" w:rsidRPr="27EFBAB5">
        <w:rPr>
          <w:rFonts w:ascii="Times New Roman" w:eastAsia="Times New Roman" w:hAnsi="Times New Roman" w:cs="Times New Roman"/>
          <w:color w:val="000000" w:themeColor="text1"/>
          <w:sz w:val="24"/>
          <w:szCs w:val="24"/>
          <w:lang w:val="en-US"/>
        </w:rPr>
        <w:t>/h</w:t>
      </w:r>
      <w:r w:rsidR="25A490CF" w:rsidRPr="27EFBAB5">
        <w:rPr>
          <w:rFonts w:ascii="Times New Roman" w:eastAsia="Times New Roman" w:hAnsi="Times New Roman" w:cs="Times New Roman"/>
          <w:color w:val="000000" w:themeColor="text1"/>
          <w:sz w:val="24"/>
          <w:szCs w:val="24"/>
          <w:lang w:val="en-US"/>
        </w:rPr>
        <w:t xml:space="preserve">igh). </w:t>
      </w:r>
      <w:r w:rsidR="001278C7">
        <w:rPr>
          <w:rFonts w:ascii="Times New Roman" w:eastAsia="Times New Roman" w:hAnsi="Times New Roman" w:cs="Times New Roman"/>
          <w:color w:val="000000" w:themeColor="text1"/>
          <w:sz w:val="24"/>
          <w:szCs w:val="24"/>
          <w:lang w:val="en-US"/>
        </w:rPr>
        <w:t xml:space="preserve">A priori analysis was conducted using </w:t>
      </w:r>
      <w:r w:rsidR="641C4CC6" w:rsidRPr="27EFBAB5">
        <w:rPr>
          <w:rFonts w:ascii="Times New Roman" w:eastAsia="Times New Roman" w:hAnsi="Times New Roman" w:cs="Times New Roman"/>
          <w:color w:val="000000" w:themeColor="text1"/>
          <w:sz w:val="24"/>
          <w:szCs w:val="24"/>
          <w:lang w:val="en-US"/>
        </w:rPr>
        <w:t>G</w:t>
      </w:r>
      <w:r w:rsidR="00A84EA9">
        <w:rPr>
          <w:rFonts w:ascii="Times New Roman" w:eastAsia="Times New Roman" w:hAnsi="Times New Roman" w:cs="Times New Roman"/>
          <w:color w:val="000000" w:themeColor="text1"/>
          <w:sz w:val="24"/>
          <w:szCs w:val="24"/>
          <w:lang w:val="en-US"/>
        </w:rPr>
        <w:t>*</w:t>
      </w:r>
      <w:r w:rsidR="641C4CC6" w:rsidRPr="27EFBAB5">
        <w:rPr>
          <w:rFonts w:ascii="Times New Roman" w:eastAsia="Times New Roman" w:hAnsi="Times New Roman" w:cs="Times New Roman"/>
          <w:color w:val="000000" w:themeColor="text1"/>
          <w:sz w:val="24"/>
          <w:szCs w:val="24"/>
          <w:lang w:val="en-US"/>
        </w:rPr>
        <w:t xml:space="preserve">Power </w:t>
      </w:r>
      <w:r w:rsidR="00FB22E4">
        <w:rPr>
          <w:rFonts w:ascii="Times New Roman" w:eastAsia="Times New Roman" w:hAnsi="Times New Roman" w:cs="Times New Roman"/>
          <w:color w:val="000000" w:themeColor="text1"/>
          <w:sz w:val="24"/>
          <w:szCs w:val="24"/>
          <w:lang w:val="en-US"/>
        </w:rPr>
        <w:t xml:space="preserve">which was </w:t>
      </w:r>
      <w:r w:rsidR="641C4CC6" w:rsidRPr="27EFBAB5">
        <w:rPr>
          <w:rFonts w:ascii="Times New Roman" w:eastAsia="Times New Roman" w:hAnsi="Times New Roman" w:cs="Times New Roman"/>
          <w:color w:val="000000" w:themeColor="text1"/>
          <w:sz w:val="24"/>
          <w:szCs w:val="24"/>
          <w:lang w:val="en-US"/>
        </w:rPr>
        <w:t xml:space="preserve">used to estimate the required sample for power at 0.80 size, the analysis indicated a required sample size of </w:t>
      </w:r>
      <w:r w:rsidR="641C4CC6" w:rsidRPr="008A69B5">
        <w:rPr>
          <w:rFonts w:ascii="Times New Roman" w:eastAsia="Times New Roman" w:hAnsi="Times New Roman" w:cs="Times New Roman"/>
          <w:i/>
          <w:iCs/>
          <w:color w:val="000000" w:themeColor="text1"/>
          <w:sz w:val="24"/>
          <w:szCs w:val="24"/>
          <w:lang w:val="en-US"/>
        </w:rPr>
        <w:t>N</w:t>
      </w:r>
      <w:r w:rsidR="641C4CC6" w:rsidRPr="27EFBAB5">
        <w:rPr>
          <w:rFonts w:ascii="Times New Roman" w:eastAsia="Times New Roman" w:hAnsi="Times New Roman" w:cs="Times New Roman"/>
          <w:color w:val="000000" w:themeColor="text1"/>
          <w:sz w:val="24"/>
          <w:szCs w:val="24"/>
          <w:lang w:val="en-US"/>
        </w:rPr>
        <w:t xml:space="preserve">= </w:t>
      </w:r>
      <w:r w:rsidR="001278C7">
        <w:rPr>
          <w:rFonts w:ascii="Times New Roman" w:eastAsia="Times New Roman" w:hAnsi="Times New Roman" w:cs="Times New Roman"/>
          <w:color w:val="000000" w:themeColor="text1"/>
          <w:sz w:val="24"/>
          <w:szCs w:val="24"/>
          <w:lang w:val="en-US"/>
        </w:rPr>
        <w:t>237</w:t>
      </w:r>
      <w:r w:rsidR="50F28112" w:rsidRPr="27EFBAB5">
        <w:rPr>
          <w:rFonts w:ascii="Times New Roman" w:eastAsia="Times New Roman" w:hAnsi="Times New Roman" w:cs="Times New Roman"/>
          <w:color w:val="000000" w:themeColor="text1"/>
          <w:sz w:val="24"/>
          <w:szCs w:val="24"/>
          <w:lang w:val="en-US"/>
        </w:rPr>
        <w:t>.</w:t>
      </w:r>
      <w:r w:rsidR="641C4CC6" w:rsidRPr="27EFBAB5">
        <w:rPr>
          <w:rFonts w:ascii="Times New Roman" w:eastAsia="Times New Roman" w:hAnsi="Times New Roman" w:cs="Times New Roman"/>
          <w:color w:val="000000" w:themeColor="text1"/>
          <w:sz w:val="24"/>
          <w:szCs w:val="24"/>
          <w:lang w:val="en-US"/>
        </w:rPr>
        <w:t xml:space="preserve"> </w:t>
      </w:r>
    </w:p>
    <w:p w14:paraId="5B670C5B" w14:textId="2945A60B" w:rsidR="21FD84BB" w:rsidRDefault="21FD84BB" w:rsidP="7F576C9A">
      <w:pPr>
        <w:pStyle w:val="H2-left"/>
        <w:jc w:val="both"/>
        <w:rPr>
          <w:lang w:val="en-GB"/>
        </w:rPr>
      </w:pPr>
      <w:bookmarkStart w:id="11" w:name="_Toc195267078"/>
      <w:r w:rsidRPr="2B825057">
        <w:t>2.2 Participants</w:t>
      </w:r>
      <w:bookmarkEnd w:id="11"/>
      <w:r w:rsidRPr="2B825057">
        <w:t xml:space="preserve"> </w:t>
      </w:r>
    </w:p>
    <w:p w14:paraId="7E635853" w14:textId="7394FFB8" w:rsidR="21FD84BB" w:rsidRDefault="32C727F8" w:rsidP="37CC277F">
      <w:pPr>
        <w:spacing w:before="240" w:after="240" w:line="360" w:lineRule="auto"/>
        <w:ind w:firstLine="720"/>
        <w:jc w:val="both"/>
        <w:rPr>
          <w:rFonts w:ascii="Times New Roman" w:eastAsia="Times New Roman" w:hAnsi="Times New Roman" w:cs="Times New Roman"/>
          <w:color w:val="000000" w:themeColor="text1"/>
          <w:sz w:val="24"/>
          <w:szCs w:val="24"/>
          <w:lang w:val="en-GB"/>
        </w:rPr>
      </w:pPr>
      <w:r w:rsidRPr="7B166178">
        <w:rPr>
          <w:rFonts w:ascii="Times New Roman" w:eastAsia="Times New Roman" w:hAnsi="Times New Roman" w:cs="Times New Roman"/>
          <w:color w:val="000000" w:themeColor="text1"/>
          <w:sz w:val="24"/>
          <w:szCs w:val="24"/>
          <w:lang w:val="en-US"/>
        </w:rPr>
        <w:t xml:space="preserve">In total, 110 responses were received on the survey. Five participants requested to </w:t>
      </w:r>
      <w:r w:rsidR="262DC79F" w:rsidRPr="7B166178">
        <w:rPr>
          <w:rFonts w:ascii="Times New Roman" w:eastAsia="Times New Roman" w:hAnsi="Times New Roman" w:cs="Times New Roman"/>
          <w:color w:val="000000" w:themeColor="text1"/>
          <w:sz w:val="24"/>
          <w:szCs w:val="24"/>
          <w:lang w:val="en-US"/>
        </w:rPr>
        <w:t xml:space="preserve">withdraw their data from the study and six of the participants identified as non-binary – </w:t>
      </w:r>
      <w:r w:rsidR="130C1C26" w:rsidRPr="7B166178">
        <w:rPr>
          <w:rFonts w:ascii="Times New Roman" w:eastAsia="Times New Roman" w:hAnsi="Times New Roman" w:cs="Times New Roman"/>
          <w:color w:val="000000" w:themeColor="text1"/>
          <w:sz w:val="24"/>
          <w:szCs w:val="24"/>
          <w:lang w:val="en-US"/>
        </w:rPr>
        <w:t>however, this number was not sufficient</w:t>
      </w:r>
      <w:r w:rsidR="261F91D8" w:rsidRPr="7B166178">
        <w:rPr>
          <w:rFonts w:ascii="Times New Roman" w:eastAsia="Times New Roman" w:hAnsi="Times New Roman" w:cs="Times New Roman"/>
          <w:color w:val="000000" w:themeColor="text1"/>
          <w:sz w:val="24"/>
          <w:szCs w:val="24"/>
          <w:lang w:val="en-US"/>
        </w:rPr>
        <w:t xml:space="preserve"> to include in</w:t>
      </w:r>
      <w:r w:rsidR="47A28C3D" w:rsidRPr="7B166178">
        <w:rPr>
          <w:rFonts w:ascii="Times New Roman" w:eastAsia="Times New Roman" w:hAnsi="Times New Roman" w:cs="Times New Roman"/>
          <w:color w:val="000000" w:themeColor="text1"/>
          <w:sz w:val="24"/>
          <w:szCs w:val="24"/>
          <w:lang w:val="en-US"/>
        </w:rPr>
        <w:t xml:space="preserve"> the three-way ANOVA data analysis</w:t>
      </w:r>
      <w:r w:rsidR="4C158758" w:rsidRPr="7B166178">
        <w:rPr>
          <w:rFonts w:ascii="Times New Roman" w:eastAsia="Times New Roman" w:hAnsi="Times New Roman" w:cs="Times New Roman"/>
          <w:color w:val="000000" w:themeColor="text1"/>
          <w:sz w:val="24"/>
          <w:szCs w:val="24"/>
          <w:lang w:val="en-US"/>
        </w:rPr>
        <w:t xml:space="preserve"> due to insufficient size for statistical significance</w:t>
      </w:r>
      <w:r w:rsidR="47A28C3D" w:rsidRPr="7B166178">
        <w:rPr>
          <w:rFonts w:ascii="Times New Roman" w:eastAsia="Times New Roman" w:hAnsi="Times New Roman" w:cs="Times New Roman"/>
          <w:color w:val="000000" w:themeColor="text1"/>
          <w:sz w:val="24"/>
          <w:szCs w:val="24"/>
          <w:lang w:val="en-US"/>
        </w:rPr>
        <w:t xml:space="preserve">. As a </w:t>
      </w:r>
      <w:r w:rsidR="13FC7DB9" w:rsidRPr="7B166178">
        <w:rPr>
          <w:rFonts w:ascii="Times New Roman" w:eastAsia="Times New Roman" w:hAnsi="Times New Roman" w:cs="Times New Roman"/>
          <w:color w:val="000000" w:themeColor="text1"/>
          <w:sz w:val="24"/>
          <w:szCs w:val="24"/>
          <w:lang w:val="en-US"/>
        </w:rPr>
        <w:t>result, these responses were removed.</w:t>
      </w:r>
      <w:r w:rsidR="47A28C3D" w:rsidRPr="7B166178">
        <w:rPr>
          <w:rFonts w:ascii="Times New Roman" w:eastAsia="Times New Roman" w:hAnsi="Times New Roman" w:cs="Times New Roman"/>
          <w:color w:val="000000" w:themeColor="text1"/>
          <w:sz w:val="24"/>
          <w:szCs w:val="24"/>
          <w:lang w:val="en-US"/>
        </w:rPr>
        <w:t xml:space="preserve"> </w:t>
      </w:r>
      <w:r w:rsidR="2F7509A6" w:rsidRPr="7B166178">
        <w:rPr>
          <w:rFonts w:ascii="Times New Roman" w:eastAsia="Times New Roman" w:hAnsi="Times New Roman" w:cs="Times New Roman"/>
          <w:color w:val="000000" w:themeColor="text1"/>
          <w:sz w:val="24"/>
          <w:szCs w:val="24"/>
          <w:lang w:val="en-US"/>
        </w:rPr>
        <w:t>T</w:t>
      </w:r>
      <w:r w:rsidR="21FD84BB" w:rsidRPr="7B166178">
        <w:rPr>
          <w:rFonts w:ascii="Times New Roman" w:eastAsia="Times New Roman" w:hAnsi="Times New Roman" w:cs="Times New Roman"/>
          <w:color w:val="000000" w:themeColor="text1"/>
          <w:sz w:val="24"/>
          <w:szCs w:val="24"/>
          <w:lang w:val="en-US"/>
        </w:rPr>
        <w:t xml:space="preserve">he </w:t>
      </w:r>
      <w:r w:rsidR="54B7AB1A" w:rsidRPr="7B166178">
        <w:rPr>
          <w:rFonts w:ascii="Times New Roman" w:eastAsia="Times New Roman" w:hAnsi="Times New Roman" w:cs="Times New Roman"/>
          <w:color w:val="000000" w:themeColor="text1"/>
          <w:sz w:val="24"/>
          <w:szCs w:val="24"/>
          <w:lang w:val="en-US"/>
        </w:rPr>
        <w:t xml:space="preserve">final sample for the </w:t>
      </w:r>
      <w:r w:rsidR="7DCCFA57" w:rsidRPr="7B166178">
        <w:rPr>
          <w:rFonts w:ascii="Times New Roman" w:eastAsia="Times New Roman" w:hAnsi="Times New Roman" w:cs="Times New Roman"/>
          <w:color w:val="000000" w:themeColor="text1"/>
          <w:sz w:val="24"/>
          <w:szCs w:val="24"/>
          <w:lang w:val="en-US"/>
        </w:rPr>
        <w:t xml:space="preserve">current </w:t>
      </w:r>
      <w:r w:rsidR="21FD84BB" w:rsidRPr="7B166178">
        <w:rPr>
          <w:rFonts w:ascii="Times New Roman" w:eastAsia="Times New Roman" w:hAnsi="Times New Roman" w:cs="Times New Roman"/>
          <w:color w:val="000000" w:themeColor="text1"/>
          <w:sz w:val="24"/>
          <w:szCs w:val="24"/>
          <w:lang w:val="en-US"/>
        </w:rPr>
        <w:t xml:space="preserve">study </w:t>
      </w:r>
      <w:r w:rsidR="3BC6FFEB" w:rsidRPr="7B166178">
        <w:rPr>
          <w:rFonts w:ascii="Times New Roman" w:eastAsia="Times New Roman" w:hAnsi="Times New Roman" w:cs="Times New Roman"/>
          <w:color w:val="000000" w:themeColor="text1"/>
          <w:sz w:val="24"/>
          <w:szCs w:val="24"/>
          <w:lang w:val="en-US"/>
        </w:rPr>
        <w:t xml:space="preserve">consisted of </w:t>
      </w:r>
      <w:r w:rsidR="782FAC84" w:rsidRPr="7B166178">
        <w:rPr>
          <w:rFonts w:ascii="Times New Roman" w:eastAsia="Times New Roman" w:hAnsi="Times New Roman" w:cs="Times New Roman"/>
          <w:color w:val="000000" w:themeColor="text1"/>
          <w:sz w:val="24"/>
          <w:szCs w:val="24"/>
          <w:lang w:val="en-US"/>
        </w:rPr>
        <w:t xml:space="preserve">99 </w:t>
      </w:r>
      <w:r w:rsidR="21FD84BB" w:rsidRPr="7B166178">
        <w:rPr>
          <w:rFonts w:ascii="Times New Roman" w:eastAsia="Times New Roman" w:hAnsi="Times New Roman" w:cs="Times New Roman"/>
          <w:color w:val="000000" w:themeColor="text1"/>
          <w:sz w:val="24"/>
          <w:szCs w:val="24"/>
          <w:lang w:val="en-US"/>
        </w:rPr>
        <w:t>participants</w:t>
      </w:r>
      <w:r w:rsidR="7C361119" w:rsidRPr="7B166178">
        <w:rPr>
          <w:rFonts w:ascii="Times New Roman" w:eastAsia="Times New Roman" w:hAnsi="Times New Roman" w:cs="Times New Roman"/>
          <w:color w:val="000000" w:themeColor="text1"/>
          <w:sz w:val="24"/>
          <w:szCs w:val="24"/>
          <w:lang w:val="en-US"/>
        </w:rPr>
        <w:t>,</w:t>
      </w:r>
      <w:r w:rsidR="21FD84BB" w:rsidRPr="7B166178">
        <w:rPr>
          <w:rFonts w:ascii="Times New Roman" w:eastAsia="Times New Roman" w:hAnsi="Times New Roman" w:cs="Times New Roman"/>
          <w:color w:val="000000" w:themeColor="text1"/>
          <w:sz w:val="24"/>
          <w:szCs w:val="24"/>
          <w:lang w:val="en-US"/>
        </w:rPr>
        <w:t xml:space="preserve"> </w:t>
      </w:r>
      <w:r w:rsidR="68F80AE8" w:rsidRPr="7B166178">
        <w:rPr>
          <w:rFonts w:ascii="Times New Roman" w:eastAsia="Times New Roman" w:hAnsi="Times New Roman" w:cs="Times New Roman"/>
          <w:color w:val="000000" w:themeColor="text1"/>
          <w:sz w:val="24"/>
          <w:szCs w:val="24"/>
          <w:lang w:val="en-US"/>
        </w:rPr>
        <w:t xml:space="preserve">recruited </w:t>
      </w:r>
      <w:r w:rsidR="21FD84BB" w:rsidRPr="7B166178">
        <w:rPr>
          <w:rFonts w:ascii="Times New Roman" w:eastAsia="Times New Roman" w:hAnsi="Times New Roman" w:cs="Times New Roman"/>
          <w:color w:val="000000" w:themeColor="text1"/>
          <w:sz w:val="24"/>
          <w:szCs w:val="24"/>
          <w:lang w:val="en-US"/>
        </w:rPr>
        <w:t xml:space="preserve">through </w:t>
      </w:r>
      <w:r w:rsidR="73C13382" w:rsidRPr="7B166178">
        <w:rPr>
          <w:rFonts w:ascii="Times New Roman" w:eastAsia="Times New Roman" w:hAnsi="Times New Roman" w:cs="Times New Roman"/>
          <w:color w:val="000000" w:themeColor="text1"/>
          <w:sz w:val="24"/>
          <w:szCs w:val="24"/>
          <w:lang w:val="en-US"/>
        </w:rPr>
        <w:t>IADT</w:t>
      </w:r>
      <w:r w:rsidR="21FD84BB" w:rsidRPr="7B166178">
        <w:rPr>
          <w:rFonts w:ascii="Times New Roman" w:eastAsia="Times New Roman" w:hAnsi="Times New Roman" w:cs="Times New Roman"/>
          <w:color w:val="000000" w:themeColor="text1"/>
          <w:sz w:val="24"/>
          <w:szCs w:val="24"/>
          <w:lang w:val="en-US"/>
        </w:rPr>
        <w:t xml:space="preserve"> and social media platforms, including Facebook, Instagram, and LinkedIn</w:t>
      </w:r>
      <w:r w:rsidR="44D5BB81" w:rsidRPr="7B166178">
        <w:rPr>
          <w:rFonts w:ascii="Times New Roman" w:eastAsia="Times New Roman" w:hAnsi="Times New Roman" w:cs="Times New Roman"/>
          <w:color w:val="000000" w:themeColor="text1"/>
          <w:sz w:val="24"/>
          <w:szCs w:val="24"/>
          <w:lang w:val="en-US"/>
        </w:rPr>
        <w:t>.</w:t>
      </w:r>
      <w:r w:rsidR="16EA6ECB" w:rsidRPr="7B166178">
        <w:rPr>
          <w:rFonts w:ascii="Times New Roman" w:eastAsia="Times New Roman" w:hAnsi="Times New Roman" w:cs="Times New Roman"/>
          <w:color w:val="000000" w:themeColor="text1"/>
          <w:sz w:val="24"/>
          <w:szCs w:val="24"/>
          <w:lang w:val="en-US"/>
        </w:rPr>
        <w:t xml:space="preserve"> </w:t>
      </w:r>
      <w:r w:rsidR="21FD84BB" w:rsidRPr="7B166178">
        <w:rPr>
          <w:rFonts w:ascii="Times New Roman" w:eastAsia="Times New Roman" w:hAnsi="Times New Roman" w:cs="Times New Roman"/>
          <w:color w:val="000000" w:themeColor="text1"/>
          <w:sz w:val="24"/>
          <w:szCs w:val="24"/>
          <w:lang w:val="en-US"/>
        </w:rPr>
        <w:t>This approach ensure</w:t>
      </w:r>
      <w:r w:rsidR="77F5ADBC" w:rsidRPr="7B166178">
        <w:rPr>
          <w:rFonts w:ascii="Times New Roman" w:eastAsia="Times New Roman" w:hAnsi="Times New Roman" w:cs="Times New Roman"/>
          <w:color w:val="000000" w:themeColor="text1"/>
          <w:sz w:val="24"/>
          <w:szCs w:val="24"/>
          <w:lang w:val="en-US"/>
        </w:rPr>
        <w:t>d</w:t>
      </w:r>
      <w:r w:rsidR="21FD84BB" w:rsidRPr="7B166178">
        <w:rPr>
          <w:rFonts w:ascii="Times New Roman" w:eastAsia="Times New Roman" w:hAnsi="Times New Roman" w:cs="Times New Roman"/>
          <w:color w:val="000000" w:themeColor="text1"/>
          <w:sz w:val="24"/>
          <w:szCs w:val="24"/>
          <w:lang w:val="en-US"/>
        </w:rPr>
        <w:t xml:space="preserve"> access to a diverse audience of individuals actively engaged with </w:t>
      </w:r>
      <w:r w:rsidR="6F370694" w:rsidRPr="7B166178">
        <w:rPr>
          <w:rFonts w:ascii="Times New Roman" w:eastAsia="Times New Roman" w:hAnsi="Times New Roman" w:cs="Times New Roman"/>
          <w:color w:val="000000" w:themeColor="text1"/>
          <w:sz w:val="24"/>
          <w:szCs w:val="24"/>
          <w:lang w:val="en-US"/>
        </w:rPr>
        <w:t>social media</w:t>
      </w:r>
      <w:r w:rsidR="21FD84BB" w:rsidRPr="7B166178">
        <w:rPr>
          <w:rFonts w:ascii="Times New Roman" w:eastAsia="Times New Roman" w:hAnsi="Times New Roman" w:cs="Times New Roman"/>
          <w:color w:val="000000" w:themeColor="text1"/>
          <w:sz w:val="24"/>
          <w:szCs w:val="24"/>
          <w:lang w:val="en-US"/>
        </w:rPr>
        <w:t xml:space="preserve"> use</w:t>
      </w:r>
      <w:r w:rsidR="4A40A15D" w:rsidRPr="7B166178">
        <w:rPr>
          <w:rFonts w:ascii="Times New Roman" w:eastAsia="Times New Roman" w:hAnsi="Times New Roman" w:cs="Times New Roman"/>
          <w:color w:val="000000" w:themeColor="text1"/>
          <w:sz w:val="24"/>
          <w:szCs w:val="24"/>
          <w:lang w:val="en-US"/>
        </w:rPr>
        <w:t xml:space="preserve"> and given that the participants are social media users, recruiting them using social networking sites was appropriate. </w:t>
      </w:r>
      <w:r w:rsidR="1C84CB09" w:rsidRPr="7B166178">
        <w:rPr>
          <w:rFonts w:ascii="Times New Roman" w:eastAsia="Times New Roman" w:hAnsi="Times New Roman" w:cs="Times New Roman"/>
          <w:color w:val="000000" w:themeColor="text1"/>
          <w:sz w:val="24"/>
          <w:szCs w:val="24"/>
          <w:lang w:val="en-US"/>
        </w:rPr>
        <w:t>Participants ranged from 18 – 5</w:t>
      </w:r>
      <w:r w:rsidR="347E3783" w:rsidRPr="7B166178">
        <w:rPr>
          <w:rFonts w:ascii="Times New Roman" w:eastAsia="Times New Roman" w:hAnsi="Times New Roman" w:cs="Times New Roman"/>
          <w:color w:val="000000" w:themeColor="text1"/>
          <w:sz w:val="24"/>
          <w:szCs w:val="24"/>
          <w:lang w:val="en-US"/>
        </w:rPr>
        <w:t>7</w:t>
      </w:r>
      <w:r w:rsidR="1C84CB09" w:rsidRPr="7B166178">
        <w:rPr>
          <w:rFonts w:ascii="Times New Roman" w:eastAsia="Times New Roman" w:hAnsi="Times New Roman" w:cs="Times New Roman"/>
          <w:color w:val="000000" w:themeColor="text1"/>
          <w:sz w:val="24"/>
          <w:szCs w:val="24"/>
          <w:lang w:val="en-US"/>
        </w:rPr>
        <w:t xml:space="preserve"> years of age (</w:t>
      </w:r>
      <w:r w:rsidR="1C84CB09" w:rsidRPr="7B166178">
        <w:rPr>
          <w:rFonts w:ascii="Times New Roman" w:eastAsia="Times New Roman" w:hAnsi="Times New Roman" w:cs="Times New Roman"/>
          <w:i/>
          <w:iCs/>
          <w:color w:val="000000" w:themeColor="text1"/>
          <w:sz w:val="24"/>
          <w:szCs w:val="24"/>
          <w:lang w:val="en-US"/>
        </w:rPr>
        <w:t>M</w:t>
      </w:r>
      <w:r w:rsidR="1C84CB09" w:rsidRPr="7B166178">
        <w:rPr>
          <w:rFonts w:ascii="Times New Roman" w:eastAsia="Times New Roman" w:hAnsi="Times New Roman" w:cs="Times New Roman"/>
          <w:color w:val="000000" w:themeColor="text1"/>
          <w:sz w:val="24"/>
          <w:szCs w:val="24"/>
          <w:lang w:val="en-US"/>
        </w:rPr>
        <w:t>= 28.21</w:t>
      </w:r>
      <w:r w:rsidR="21273CF8" w:rsidRPr="7B166178">
        <w:rPr>
          <w:rFonts w:ascii="Times New Roman" w:eastAsia="Times New Roman" w:hAnsi="Times New Roman" w:cs="Times New Roman"/>
          <w:color w:val="000000" w:themeColor="text1"/>
          <w:sz w:val="24"/>
          <w:szCs w:val="24"/>
          <w:lang w:val="en-US"/>
        </w:rPr>
        <w:t xml:space="preserve"> years,</w:t>
      </w:r>
      <w:r w:rsidR="1C84CB09" w:rsidRPr="7B166178">
        <w:rPr>
          <w:rFonts w:ascii="Times New Roman" w:eastAsia="Times New Roman" w:hAnsi="Times New Roman" w:cs="Times New Roman"/>
          <w:color w:val="000000" w:themeColor="text1"/>
          <w:sz w:val="24"/>
          <w:szCs w:val="24"/>
          <w:lang w:val="en-US"/>
        </w:rPr>
        <w:t xml:space="preserve"> </w:t>
      </w:r>
      <w:r w:rsidR="1C84CB09" w:rsidRPr="7B166178">
        <w:rPr>
          <w:rFonts w:ascii="Times New Roman" w:eastAsia="Times New Roman" w:hAnsi="Times New Roman" w:cs="Times New Roman"/>
          <w:i/>
          <w:iCs/>
          <w:color w:val="000000" w:themeColor="text1"/>
          <w:sz w:val="24"/>
          <w:szCs w:val="24"/>
          <w:lang w:val="en-US"/>
        </w:rPr>
        <w:t>SD</w:t>
      </w:r>
      <w:r w:rsidR="377D68DA" w:rsidRPr="7B166178">
        <w:rPr>
          <w:rFonts w:ascii="Times New Roman" w:eastAsia="Times New Roman" w:hAnsi="Times New Roman" w:cs="Times New Roman"/>
          <w:color w:val="000000" w:themeColor="text1"/>
          <w:sz w:val="24"/>
          <w:szCs w:val="24"/>
          <w:lang w:val="en-US"/>
        </w:rPr>
        <w:t>=</w:t>
      </w:r>
      <w:r w:rsidR="00BB1F60" w:rsidRPr="7B166178">
        <w:rPr>
          <w:rFonts w:ascii="Times New Roman" w:eastAsia="Times New Roman" w:hAnsi="Times New Roman" w:cs="Times New Roman"/>
          <w:color w:val="000000" w:themeColor="text1"/>
          <w:sz w:val="24"/>
          <w:szCs w:val="24"/>
          <w:lang w:val="en-US"/>
        </w:rPr>
        <w:t xml:space="preserve"> 9.6</w:t>
      </w:r>
      <w:r w:rsidR="0071269C" w:rsidRPr="7B166178">
        <w:rPr>
          <w:rFonts w:ascii="Times New Roman" w:eastAsia="Times New Roman" w:hAnsi="Times New Roman" w:cs="Times New Roman"/>
          <w:color w:val="000000" w:themeColor="text1"/>
          <w:sz w:val="24"/>
          <w:szCs w:val="24"/>
          <w:lang w:val="en-US"/>
        </w:rPr>
        <w:t>6</w:t>
      </w:r>
      <w:r w:rsidR="63DD7F13" w:rsidRPr="7B166178">
        <w:rPr>
          <w:rFonts w:ascii="Times New Roman" w:eastAsia="Times New Roman" w:hAnsi="Times New Roman" w:cs="Times New Roman"/>
          <w:color w:val="000000" w:themeColor="text1"/>
          <w:sz w:val="24"/>
          <w:szCs w:val="24"/>
          <w:lang w:val="en-US"/>
        </w:rPr>
        <w:t>)</w:t>
      </w:r>
      <w:r w:rsidR="395101BD" w:rsidRPr="7B166178">
        <w:rPr>
          <w:rFonts w:ascii="Times New Roman" w:eastAsia="Times New Roman" w:hAnsi="Times New Roman" w:cs="Times New Roman"/>
          <w:color w:val="000000" w:themeColor="text1"/>
          <w:sz w:val="24"/>
          <w:szCs w:val="24"/>
          <w:lang w:val="en-US"/>
        </w:rPr>
        <w:t xml:space="preserve">, 64 </w:t>
      </w:r>
      <w:r w:rsidR="7258B55F" w:rsidRPr="7B166178">
        <w:rPr>
          <w:rFonts w:ascii="Times New Roman" w:eastAsia="Times New Roman" w:hAnsi="Times New Roman" w:cs="Times New Roman"/>
          <w:color w:val="000000" w:themeColor="text1"/>
          <w:sz w:val="24"/>
          <w:szCs w:val="24"/>
          <w:lang w:val="en-US"/>
        </w:rPr>
        <w:t xml:space="preserve">(64.6%) </w:t>
      </w:r>
      <w:r w:rsidR="395101BD" w:rsidRPr="7B166178">
        <w:rPr>
          <w:rFonts w:ascii="Times New Roman" w:eastAsia="Times New Roman" w:hAnsi="Times New Roman" w:cs="Times New Roman"/>
          <w:color w:val="000000" w:themeColor="text1"/>
          <w:sz w:val="24"/>
          <w:szCs w:val="24"/>
          <w:lang w:val="en-US"/>
        </w:rPr>
        <w:t xml:space="preserve">of the participants were female and 35 </w:t>
      </w:r>
      <w:r w:rsidR="170E934F" w:rsidRPr="7B166178">
        <w:rPr>
          <w:rFonts w:ascii="Times New Roman" w:eastAsia="Times New Roman" w:hAnsi="Times New Roman" w:cs="Times New Roman"/>
          <w:color w:val="000000" w:themeColor="text1"/>
          <w:sz w:val="24"/>
          <w:szCs w:val="24"/>
          <w:lang w:val="en-US"/>
        </w:rPr>
        <w:t xml:space="preserve">(35.4%) </w:t>
      </w:r>
      <w:r w:rsidR="395101BD" w:rsidRPr="7B166178">
        <w:rPr>
          <w:rFonts w:ascii="Times New Roman" w:eastAsia="Times New Roman" w:hAnsi="Times New Roman" w:cs="Times New Roman"/>
          <w:color w:val="000000" w:themeColor="text1"/>
          <w:sz w:val="24"/>
          <w:szCs w:val="24"/>
          <w:lang w:val="en-US"/>
        </w:rPr>
        <w:t>were male.</w:t>
      </w:r>
      <w:r w:rsidR="037776F6" w:rsidRPr="7B166178">
        <w:rPr>
          <w:rFonts w:ascii="Times New Roman" w:eastAsia="Times New Roman" w:hAnsi="Times New Roman" w:cs="Times New Roman"/>
          <w:color w:val="000000" w:themeColor="text1"/>
          <w:sz w:val="24"/>
          <w:szCs w:val="24"/>
          <w:lang w:val="en-US"/>
        </w:rPr>
        <w:t xml:space="preserve"> </w:t>
      </w:r>
      <w:r w:rsidR="21FD84BB" w:rsidRPr="7B166178">
        <w:rPr>
          <w:rFonts w:ascii="Times New Roman" w:eastAsia="Times New Roman" w:hAnsi="Times New Roman" w:cs="Times New Roman"/>
          <w:color w:val="000000" w:themeColor="text1"/>
          <w:sz w:val="24"/>
          <w:szCs w:val="24"/>
          <w:lang w:val="en-US"/>
        </w:rPr>
        <w:t xml:space="preserve">Participants </w:t>
      </w:r>
      <w:r w:rsidR="4D85A684" w:rsidRPr="7B166178">
        <w:rPr>
          <w:rFonts w:ascii="Times New Roman" w:eastAsia="Times New Roman" w:hAnsi="Times New Roman" w:cs="Times New Roman"/>
          <w:color w:val="000000" w:themeColor="text1"/>
          <w:sz w:val="24"/>
          <w:szCs w:val="24"/>
          <w:lang w:val="en-US"/>
        </w:rPr>
        <w:t>were</w:t>
      </w:r>
      <w:r w:rsidR="21FD84BB" w:rsidRPr="7B166178">
        <w:rPr>
          <w:rFonts w:ascii="Times New Roman" w:eastAsia="Times New Roman" w:hAnsi="Times New Roman" w:cs="Times New Roman"/>
          <w:color w:val="000000" w:themeColor="text1"/>
          <w:sz w:val="24"/>
          <w:szCs w:val="24"/>
          <w:lang w:val="en-US"/>
        </w:rPr>
        <w:t xml:space="preserve"> selected using convenience sampling and snowball sampling, whereby individuals who complete the study may refer friends or acquaintances interested in participating. Participants were treated in accordance with the ethical standards of the Psychological Society of Ireland (PSI). The study was approved by the Psychology Ethics Committee (PEC) at IADT. </w:t>
      </w:r>
    </w:p>
    <w:p w14:paraId="18BE7495" w14:textId="20A5224B" w:rsidR="21FD84BB" w:rsidRDefault="21FD84BB" w:rsidP="7F576C9A">
      <w:pPr>
        <w:pStyle w:val="H2-left"/>
        <w:jc w:val="both"/>
        <w:rPr>
          <w:lang w:val="en-GB"/>
        </w:rPr>
      </w:pPr>
      <w:bookmarkStart w:id="12" w:name="_Toc195267079"/>
      <w:r w:rsidRPr="26757ECD">
        <w:t>2.3 Pilot Study</w:t>
      </w:r>
      <w:bookmarkEnd w:id="12"/>
      <w:r w:rsidRPr="26757ECD">
        <w:t xml:space="preserve"> </w:t>
      </w:r>
    </w:p>
    <w:p w14:paraId="04EFBE9F" w14:textId="7EB8408B" w:rsidR="21FD84BB" w:rsidRDefault="21FD84BB" w:rsidP="37CC277F">
      <w:pPr>
        <w:spacing w:before="240" w:after="240" w:line="360" w:lineRule="auto"/>
        <w:ind w:firstLine="720"/>
        <w:jc w:val="both"/>
        <w:rPr>
          <w:rFonts w:ascii="Times New Roman" w:eastAsia="Times New Roman" w:hAnsi="Times New Roman" w:cs="Times New Roman"/>
          <w:color w:val="000000" w:themeColor="text1"/>
          <w:sz w:val="24"/>
          <w:szCs w:val="24"/>
          <w:lang w:val="en-GB"/>
        </w:rPr>
      </w:pPr>
      <w:r w:rsidRPr="295ED8C3">
        <w:rPr>
          <w:rFonts w:ascii="Times New Roman" w:eastAsia="Times New Roman" w:hAnsi="Times New Roman" w:cs="Times New Roman"/>
          <w:color w:val="000000" w:themeColor="text1"/>
          <w:sz w:val="24"/>
          <w:szCs w:val="24"/>
          <w:lang w:val="en-US"/>
        </w:rPr>
        <w:t xml:space="preserve">A pilot study with two participants was carried out to evaluate the feasibility of the study and estimate the completion time for the online survey. Both participants indicated that completing the questionnaires took </w:t>
      </w:r>
      <w:r w:rsidR="024742B1" w:rsidRPr="295ED8C3">
        <w:rPr>
          <w:rFonts w:ascii="Times New Roman" w:eastAsia="Times New Roman" w:hAnsi="Times New Roman" w:cs="Times New Roman"/>
          <w:color w:val="000000" w:themeColor="text1"/>
          <w:sz w:val="24"/>
          <w:szCs w:val="24"/>
          <w:lang w:val="en-US"/>
        </w:rPr>
        <w:t xml:space="preserve">roughly </w:t>
      </w:r>
      <w:r w:rsidRPr="295ED8C3">
        <w:rPr>
          <w:rFonts w:ascii="Times New Roman" w:eastAsia="Times New Roman" w:hAnsi="Times New Roman" w:cs="Times New Roman"/>
          <w:color w:val="000000" w:themeColor="text1"/>
          <w:sz w:val="24"/>
          <w:szCs w:val="24"/>
          <w:lang w:val="en-US"/>
        </w:rPr>
        <w:t>seven minutes and reported no challenges during the process.</w:t>
      </w:r>
      <w:r w:rsidR="0507A106" w:rsidRPr="295ED8C3">
        <w:rPr>
          <w:rFonts w:ascii="Times New Roman" w:eastAsia="Times New Roman" w:hAnsi="Times New Roman" w:cs="Times New Roman"/>
          <w:color w:val="000000" w:themeColor="text1"/>
          <w:sz w:val="24"/>
          <w:szCs w:val="24"/>
          <w:lang w:val="en-US"/>
        </w:rPr>
        <w:t xml:space="preserve"> However, </w:t>
      </w:r>
      <w:r w:rsidR="380BB942" w:rsidRPr="295ED8C3">
        <w:rPr>
          <w:rFonts w:ascii="Times New Roman" w:eastAsia="Times New Roman" w:hAnsi="Times New Roman" w:cs="Times New Roman"/>
          <w:color w:val="000000" w:themeColor="text1"/>
          <w:sz w:val="24"/>
          <w:szCs w:val="24"/>
          <w:lang w:val="en-US"/>
        </w:rPr>
        <w:t xml:space="preserve">one participant </w:t>
      </w:r>
      <w:r w:rsidR="0507A106" w:rsidRPr="295ED8C3">
        <w:rPr>
          <w:rFonts w:ascii="Times New Roman" w:eastAsia="Times New Roman" w:hAnsi="Times New Roman" w:cs="Times New Roman"/>
          <w:color w:val="000000" w:themeColor="text1"/>
          <w:sz w:val="24"/>
          <w:szCs w:val="24"/>
          <w:lang w:val="en-US"/>
        </w:rPr>
        <w:t>suggest</w:t>
      </w:r>
      <w:r w:rsidR="24872433" w:rsidRPr="295ED8C3">
        <w:rPr>
          <w:rFonts w:ascii="Times New Roman" w:eastAsia="Times New Roman" w:hAnsi="Times New Roman" w:cs="Times New Roman"/>
          <w:color w:val="000000" w:themeColor="text1"/>
          <w:sz w:val="24"/>
          <w:szCs w:val="24"/>
          <w:lang w:val="en-US"/>
        </w:rPr>
        <w:t xml:space="preserve">ed that </w:t>
      </w:r>
      <w:r w:rsidR="0507A106" w:rsidRPr="295ED8C3">
        <w:rPr>
          <w:rFonts w:ascii="Times New Roman" w:eastAsia="Times New Roman" w:hAnsi="Times New Roman" w:cs="Times New Roman"/>
          <w:color w:val="000000" w:themeColor="text1"/>
          <w:sz w:val="24"/>
          <w:szCs w:val="24"/>
          <w:lang w:val="en-US"/>
        </w:rPr>
        <w:t>the social media screen time question</w:t>
      </w:r>
      <w:r w:rsidR="64F8D830" w:rsidRPr="295ED8C3">
        <w:rPr>
          <w:rFonts w:ascii="Times New Roman" w:eastAsia="Times New Roman" w:hAnsi="Times New Roman" w:cs="Times New Roman"/>
          <w:color w:val="000000" w:themeColor="text1"/>
          <w:sz w:val="24"/>
          <w:szCs w:val="24"/>
          <w:lang w:val="en-US"/>
        </w:rPr>
        <w:t xml:space="preserve"> could be clearer.</w:t>
      </w:r>
      <w:r w:rsidR="0507A106" w:rsidRPr="295ED8C3">
        <w:rPr>
          <w:rFonts w:ascii="Times New Roman" w:eastAsia="Times New Roman" w:hAnsi="Times New Roman" w:cs="Times New Roman"/>
          <w:color w:val="000000" w:themeColor="text1"/>
          <w:sz w:val="24"/>
          <w:szCs w:val="24"/>
          <w:lang w:val="en-US"/>
        </w:rPr>
        <w:t xml:space="preserve"> Initially, the survey q</w:t>
      </w:r>
      <w:r w:rsidR="6EDCDA30" w:rsidRPr="295ED8C3">
        <w:rPr>
          <w:rFonts w:ascii="Times New Roman" w:eastAsia="Times New Roman" w:hAnsi="Times New Roman" w:cs="Times New Roman"/>
          <w:color w:val="000000" w:themeColor="text1"/>
          <w:sz w:val="24"/>
          <w:szCs w:val="24"/>
          <w:lang w:val="en-US"/>
        </w:rPr>
        <w:t>uestion</w:t>
      </w:r>
      <w:r w:rsidRPr="295ED8C3">
        <w:rPr>
          <w:rFonts w:ascii="Times New Roman" w:eastAsia="Times New Roman" w:hAnsi="Times New Roman" w:cs="Times New Roman"/>
          <w:color w:val="000000" w:themeColor="text1"/>
          <w:sz w:val="24"/>
          <w:szCs w:val="24"/>
          <w:lang w:val="en-US"/>
        </w:rPr>
        <w:t xml:space="preserve"> </w:t>
      </w:r>
      <w:r w:rsidR="1A8287DF" w:rsidRPr="295ED8C3">
        <w:rPr>
          <w:rFonts w:ascii="Times New Roman" w:eastAsia="Times New Roman" w:hAnsi="Times New Roman" w:cs="Times New Roman"/>
          <w:color w:val="000000" w:themeColor="text1"/>
          <w:sz w:val="24"/>
          <w:szCs w:val="24"/>
          <w:lang w:val="en-US"/>
        </w:rPr>
        <w:t>asked,</w:t>
      </w:r>
      <w:r w:rsidR="047ABF9D" w:rsidRPr="295ED8C3">
        <w:rPr>
          <w:rFonts w:ascii="Times New Roman" w:eastAsia="Times New Roman" w:hAnsi="Times New Roman" w:cs="Times New Roman"/>
          <w:color w:val="000000" w:themeColor="text1"/>
          <w:sz w:val="24"/>
          <w:szCs w:val="24"/>
          <w:lang w:val="en-US"/>
        </w:rPr>
        <w:t xml:space="preserve"> “H</w:t>
      </w:r>
      <w:r w:rsidRPr="295ED8C3">
        <w:rPr>
          <w:rFonts w:ascii="Times New Roman" w:eastAsia="Times New Roman" w:hAnsi="Times New Roman" w:cs="Times New Roman"/>
          <w:color w:val="000000" w:themeColor="text1"/>
          <w:sz w:val="24"/>
          <w:szCs w:val="24"/>
          <w:lang w:val="en-US"/>
        </w:rPr>
        <w:t xml:space="preserve">ow </w:t>
      </w:r>
      <w:r w:rsidR="3B779476" w:rsidRPr="295ED8C3">
        <w:rPr>
          <w:rFonts w:ascii="Times New Roman" w:eastAsia="Times New Roman" w:hAnsi="Times New Roman" w:cs="Times New Roman"/>
          <w:color w:val="000000" w:themeColor="text1"/>
          <w:sz w:val="24"/>
          <w:szCs w:val="24"/>
          <w:lang w:val="en-US"/>
        </w:rPr>
        <w:t xml:space="preserve">much time </w:t>
      </w:r>
      <w:r w:rsidR="352C4233" w:rsidRPr="295ED8C3">
        <w:rPr>
          <w:rFonts w:ascii="Times New Roman" w:eastAsia="Times New Roman" w:hAnsi="Times New Roman" w:cs="Times New Roman"/>
          <w:color w:val="000000" w:themeColor="text1"/>
          <w:sz w:val="24"/>
          <w:szCs w:val="24"/>
          <w:lang w:val="en-US"/>
        </w:rPr>
        <w:t>do</w:t>
      </w:r>
      <w:r w:rsidR="3B779476" w:rsidRPr="295ED8C3">
        <w:rPr>
          <w:rFonts w:ascii="Times New Roman" w:eastAsia="Times New Roman" w:hAnsi="Times New Roman" w:cs="Times New Roman"/>
          <w:color w:val="000000" w:themeColor="text1"/>
          <w:sz w:val="24"/>
          <w:szCs w:val="24"/>
          <w:lang w:val="en-US"/>
        </w:rPr>
        <w:t xml:space="preserve"> you </w:t>
      </w:r>
      <w:r w:rsidRPr="295ED8C3">
        <w:rPr>
          <w:rFonts w:ascii="Times New Roman" w:eastAsia="Times New Roman" w:hAnsi="Times New Roman" w:cs="Times New Roman"/>
          <w:color w:val="000000" w:themeColor="text1"/>
          <w:sz w:val="24"/>
          <w:szCs w:val="24"/>
          <w:lang w:val="en-US"/>
        </w:rPr>
        <w:t>spen</w:t>
      </w:r>
      <w:r w:rsidR="2182744E" w:rsidRPr="295ED8C3">
        <w:rPr>
          <w:rFonts w:ascii="Times New Roman" w:eastAsia="Times New Roman" w:hAnsi="Times New Roman" w:cs="Times New Roman"/>
          <w:color w:val="000000" w:themeColor="text1"/>
          <w:sz w:val="24"/>
          <w:szCs w:val="24"/>
          <w:lang w:val="en-US"/>
        </w:rPr>
        <w:t xml:space="preserve">d </w:t>
      </w:r>
      <w:r w:rsidRPr="295ED8C3">
        <w:rPr>
          <w:rFonts w:ascii="Times New Roman" w:eastAsia="Times New Roman" w:hAnsi="Times New Roman" w:cs="Times New Roman"/>
          <w:color w:val="000000" w:themeColor="text1"/>
          <w:sz w:val="24"/>
          <w:szCs w:val="24"/>
          <w:lang w:val="en-US"/>
        </w:rPr>
        <w:t xml:space="preserve">using social </w:t>
      </w:r>
      <w:r w:rsidR="799821DC" w:rsidRPr="295ED8C3">
        <w:rPr>
          <w:rFonts w:ascii="Times New Roman" w:eastAsia="Times New Roman" w:hAnsi="Times New Roman" w:cs="Times New Roman"/>
          <w:color w:val="000000" w:themeColor="text1"/>
          <w:sz w:val="24"/>
          <w:szCs w:val="24"/>
          <w:lang w:val="en-US"/>
        </w:rPr>
        <w:t>media</w:t>
      </w:r>
      <w:r w:rsidRPr="295ED8C3">
        <w:rPr>
          <w:rFonts w:ascii="Times New Roman" w:eastAsia="Times New Roman" w:hAnsi="Times New Roman" w:cs="Times New Roman"/>
          <w:color w:val="000000" w:themeColor="text1"/>
          <w:sz w:val="24"/>
          <w:szCs w:val="24"/>
          <w:lang w:val="en-US"/>
        </w:rPr>
        <w:t>?</w:t>
      </w:r>
      <w:r w:rsidR="259B1639" w:rsidRPr="295ED8C3">
        <w:rPr>
          <w:rFonts w:ascii="Times New Roman" w:eastAsia="Times New Roman" w:hAnsi="Times New Roman" w:cs="Times New Roman"/>
          <w:color w:val="000000" w:themeColor="text1"/>
          <w:sz w:val="24"/>
          <w:szCs w:val="24"/>
          <w:lang w:val="en-US"/>
        </w:rPr>
        <w:t xml:space="preserve">”. </w:t>
      </w:r>
      <w:r w:rsidR="44D35D0E" w:rsidRPr="295ED8C3">
        <w:rPr>
          <w:rFonts w:ascii="Times New Roman" w:eastAsia="Times New Roman" w:hAnsi="Times New Roman" w:cs="Times New Roman"/>
          <w:color w:val="000000" w:themeColor="text1"/>
          <w:sz w:val="24"/>
          <w:szCs w:val="24"/>
          <w:lang w:val="en-US"/>
        </w:rPr>
        <w:t>This</w:t>
      </w:r>
      <w:r w:rsidR="24A2CEBC" w:rsidRPr="295ED8C3">
        <w:rPr>
          <w:rFonts w:ascii="Times New Roman" w:eastAsia="Times New Roman" w:hAnsi="Times New Roman" w:cs="Times New Roman"/>
          <w:color w:val="000000" w:themeColor="text1"/>
          <w:sz w:val="24"/>
          <w:szCs w:val="24"/>
          <w:lang w:val="en-US"/>
        </w:rPr>
        <w:t xml:space="preserve"> was </w:t>
      </w:r>
      <w:r w:rsidR="51117460" w:rsidRPr="295ED8C3">
        <w:rPr>
          <w:rFonts w:ascii="Times New Roman" w:eastAsia="Times New Roman" w:hAnsi="Times New Roman" w:cs="Times New Roman"/>
          <w:color w:val="000000" w:themeColor="text1"/>
          <w:sz w:val="24"/>
          <w:szCs w:val="24"/>
          <w:lang w:val="en-US"/>
        </w:rPr>
        <w:t>revised t</w:t>
      </w:r>
      <w:r w:rsidR="24A2CEBC" w:rsidRPr="295ED8C3">
        <w:rPr>
          <w:rFonts w:ascii="Times New Roman" w:eastAsia="Times New Roman" w:hAnsi="Times New Roman" w:cs="Times New Roman"/>
          <w:color w:val="000000" w:themeColor="text1"/>
          <w:sz w:val="24"/>
          <w:szCs w:val="24"/>
          <w:lang w:val="en-US"/>
        </w:rPr>
        <w:t xml:space="preserve">o </w:t>
      </w:r>
      <w:r w:rsidR="325702E6" w:rsidRPr="295ED8C3">
        <w:rPr>
          <w:rFonts w:ascii="Times New Roman" w:eastAsia="Times New Roman" w:hAnsi="Times New Roman" w:cs="Times New Roman"/>
          <w:color w:val="000000" w:themeColor="text1"/>
          <w:sz w:val="24"/>
          <w:szCs w:val="24"/>
          <w:lang w:val="en-US"/>
        </w:rPr>
        <w:t>explicitly instruct</w:t>
      </w:r>
      <w:r w:rsidR="24A2CEBC" w:rsidRPr="295ED8C3">
        <w:rPr>
          <w:rFonts w:ascii="Times New Roman" w:eastAsia="Times New Roman" w:hAnsi="Times New Roman" w:cs="Times New Roman"/>
          <w:color w:val="000000" w:themeColor="text1"/>
          <w:sz w:val="24"/>
          <w:szCs w:val="24"/>
          <w:lang w:val="en-US"/>
        </w:rPr>
        <w:t xml:space="preserve"> participant</w:t>
      </w:r>
      <w:r w:rsidR="217F863A" w:rsidRPr="295ED8C3">
        <w:rPr>
          <w:rFonts w:ascii="Times New Roman" w:eastAsia="Times New Roman" w:hAnsi="Times New Roman" w:cs="Times New Roman"/>
          <w:color w:val="000000" w:themeColor="text1"/>
          <w:sz w:val="24"/>
          <w:szCs w:val="24"/>
          <w:lang w:val="en-US"/>
        </w:rPr>
        <w:t xml:space="preserve">s to </w:t>
      </w:r>
      <w:r w:rsidR="24A2CEBC" w:rsidRPr="295ED8C3">
        <w:rPr>
          <w:rFonts w:ascii="Times New Roman" w:eastAsia="Times New Roman" w:hAnsi="Times New Roman" w:cs="Times New Roman"/>
          <w:color w:val="000000" w:themeColor="text1"/>
          <w:sz w:val="24"/>
          <w:szCs w:val="24"/>
          <w:lang w:val="en-US"/>
        </w:rPr>
        <w:t xml:space="preserve">input </w:t>
      </w:r>
      <w:r w:rsidR="46917632" w:rsidRPr="295ED8C3">
        <w:rPr>
          <w:rFonts w:ascii="Times New Roman" w:eastAsia="Times New Roman" w:hAnsi="Times New Roman" w:cs="Times New Roman"/>
          <w:color w:val="000000" w:themeColor="text1"/>
          <w:sz w:val="24"/>
          <w:szCs w:val="24"/>
          <w:lang w:val="en-US"/>
        </w:rPr>
        <w:t>the</w:t>
      </w:r>
      <w:r w:rsidR="5BAAF375" w:rsidRPr="295ED8C3">
        <w:rPr>
          <w:rFonts w:ascii="Times New Roman" w:eastAsia="Times New Roman" w:hAnsi="Times New Roman" w:cs="Times New Roman"/>
          <w:color w:val="000000" w:themeColor="text1"/>
          <w:sz w:val="24"/>
          <w:szCs w:val="24"/>
          <w:lang w:val="en-US"/>
        </w:rPr>
        <w:t>ir screen time</w:t>
      </w:r>
      <w:r w:rsidR="46917632" w:rsidRPr="295ED8C3">
        <w:rPr>
          <w:rFonts w:ascii="Times New Roman" w:eastAsia="Times New Roman" w:hAnsi="Times New Roman" w:cs="Times New Roman"/>
          <w:color w:val="000000" w:themeColor="text1"/>
          <w:sz w:val="24"/>
          <w:szCs w:val="24"/>
          <w:lang w:val="en-US"/>
        </w:rPr>
        <w:t xml:space="preserve"> hours and minutes</w:t>
      </w:r>
      <w:r w:rsidR="1CE80E77" w:rsidRPr="295ED8C3">
        <w:rPr>
          <w:rFonts w:ascii="Times New Roman" w:eastAsia="Times New Roman" w:hAnsi="Times New Roman" w:cs="Times New Roman"/>
          <w:color w:val="000000" w:themeColor="text1"/>
          <w:sz w:val="24"/>
          <w:szCs w:val="24"/>
          <w:lang w:val="en-US"/>
        </w:rPr>
        <w:t xml:space="preserve">, </w:t>
      </w:r>
      <w:r w:rsidR="46917632" w:rsidRPr="295ED8C3">
        <w:rPr>
          <w:rFonts w:ascii="Times New Roman" w:eastAsia="Times New Roman" w:hAnsi="Times New Roman" w:cs="Times New Roman"/>
          <w:color w:val="000000" w:themeColor="text1"/>
          <w:sz w:val="24"/>
          <w:szCs w:val="24"/>
          <w:lang w:val="en-US"/>
        </w:rPr>
        <w:t xml:space="preserve">as </w:t>
      </w:r>
      <w:r w:rsidR="026AA3FD" w:rsidRPr="295ED8C3">
        <w:rPr>
          <w:rFonts w:ascii="Times New Roman" w:eastAsia="Times New Roman" w:hAnsi="Times New Roman" w:cs="Times New Roman"/>
          <w:color w:val="000000" w:themeColor="text1"/>
          <w:sz w:val="24"/>
          <w:szCs w:val="24"/>
          <w:lang w:val="en-US"/>
        </w:rPr>
        <w:t xml:space="preserve">the </w:t>
      </w:r>
      <w:r w:rsidR="67F4D1DF" w:rsidRPr="295ED8C3">
        <w:rPr>
          <w:rFonts w:ascii="Times New Roman" w:eastAsia="Times New Roman" w:hAnsi="Times New Roman" w:cs="Times New Roman"/>
          <w:color w:val="000000" w:themeColor="text1"/>
          <w:sz w:val="24"/>
          <w:szCs w:val="24"/>
          <w:lang w:val="en-US"/>
        </w:rPr>
        <w:t>original wording was unclear</w:t>
      </w:r>
      <w:r w:rsidR="46917632" w:rsidRPr="295ED8C3">
        <w:rPr>
          <w:rFonts w:ascii="Times New Roman" w:eastAsia="Times New Roman" w:hAnsi="Times New Roman" w:cs="Times New Roman"/>
          <w:color w:val="000000" w:themeColor="text1"/>
          <w:sz w:val="24"/>
          <w:szCs w:val="24"/>
          <w:lang w:val="en-US"/>
        </w:rPr>
        <w:t>.</w:t>
      </w:r>
      <w:r w:rsidR="2242556C" w:rsidRPr="295ED8C3">
        <w:rPr>
          <w:rFonts w:ascii="Times New Roman" w:eastAsia="Times New Roman" w:hAnsi="Times New Roman" w:cs="Times New Roman"/>
          <w:color w:val="000000" w:themeColor="text1"/>
          <w:sz w:val="24"/>
          <w:szCs w:val="24"/>
          <w:lang w:val="en-US"/>
        </w:rPr>
        <w:t xml:space="preserve"> F</w:t>
      </w:r>
      <w:r w:rsidR="025D45FA" w:rsidRPr="295ED8C3">
        <w:rPr>
          <w:rFonts w:ascii="Times New Roman" w:eastAsia="Times New Roman" w:hAnsi="Times New Roman" w:cs="Times New Roman"/>
          <w:color w:val="000000" w:themeColor="text1"/>
          <w:sz w:val="24"/>
          <w:szCs w:val="24"/>
          <w:lang w:val="en-US"/>
        </w:rPr>
        <w:t xml:space="preserve">eedback </w:t>
      </w:r>
      <w:r w:rsidR="6E20916F" w:rsidRPr="295ED8C3">
        <w:rPr>
          <w:rFonts w:ascii="Times New Roman" w:eastAsia="Times New Roman" w:hAnsi="Times New Roman" w:cs="Times New Roman"/>
          <w:color w:val="000000" w:themeColor="text1"/>
          <w:sz w:val="24"/>
          <w:szCs w:val="24"/>
          <w:lang w:val="en-US"/>
        </w:rPr>
        <w:t>from the pilot study was valuable in refining the</w:t>
      </w:r>
      <w:r w:rsidR="2662D5CB" w:rsidRPr="295ED8C3">
        <w:rPr>
          <w:rFonts w:ascii="Times New Roman" w:eastAsia="Times New Roman" w:hAnsi="Times New Roman" w:cs="Times New Roman"/>
          <w:color w:val="000000" w:themeColor="text1"/>
          <w:sz w:val="24"/>
          <w:szCs w:val="24"/>
          <w:lang w:val="en-US"/>
        </w:rPr>
        <w:t xml:space="preserve"> clarity of the social media use</w:t>
      </w:r>
      <w:r w:rsidR="025D45FA" w:rsidRPr="295ED8C3">
        <w:rPr>
          <w:rFonts w:ascii="Times New Roman" w:eastAsia="Times New Roman" w:hAnsi="Times New Roman" w:cs="Times New Roman"/>
          <w:color w:val="000000" w:themeColor="text1"/>
          <w:sz w:val="24"/>
          <w:szCs w:val="24"/>
          <w:lang w:val="en-US"/>
        </w:rPr>
        <w:t xml:space="preserve"> question</w:t>
      </w:r>
      <w:r w:rsidR="799A73A7" w:rsidRPr="295ED8C3">
        <w:rPr>
          <w:rFonts w:ascii="Times New Roman" w:eastAsia="Times New Roman" w:hAnsi="Times New Roman" w:cs="Times New Roman"/>
          <w:color w:val="000000" w:themeColor="text1"/>
          <w:sz w:val="24"/>
          <w:szCs w:val="24"/>
          <w:lang w:val="en-US"/>
        </w:rPr>
        <w:t>.</w:t>
      </w:r>
    </w:p>
    <w:p w14:paraId="112B2A63" w14:textId="7C621E7D" w:rsidR="21FD84BB" w:rsidRDefault="21FD84BB" w:rsidP="7F576C9A">
      <w:pPr>
        <w:pStyle w:val="H2-left"/>
        <w:jc w:val="both"/>
        <w:rPr>
          <w:lang w:val="en-GB"/>
        </w:rPr>
      </w:pPr>
      <w:bookmarkStart w:id="13" w:name="_Toc195267080"/>
      <w:r w:rsidRPr="295ED8C3">
        <w:t>2.4 Materials</w:t>
      </w:r>
      <w:bookmarkEnd w:id="13"/>
      <w:r w:rsidRPr="295ED8C3">
        <w:t xml:space="preserve"> </w:t>
      </w:r>
    </w:p>
    <w:p w14:paraId="294B8C87" w14:textId="7DA7F8C0" w:rsidR="5DAA5B24" w:rsidRDefault="5DAA5B24" w:rsidP="37CC277F">
      <w:pPr>
        <w:spacing w:before="240" w:after="240" w:line="360" w:lineRule="auto"/>
        <w:jc w:val="both"/>
        <w:rPr>
          <w:rFonts w:ascii="Times New Roman" w:eastAsia="Times New Roman" w:hAnsi="Times New Roman" w:cs="Times New Roman"/>
          <w:i/>
          <w:iCs/>
          <w:color w:val="000000" w:themeColor="text1"/>
          <w:sz w:val="24"/>
          <w:szCs w:val="24"/>
          <w:lang w:val="en-US"/>
        </w:rPr>
      </w:pPr>
      <w:r w:rsidRPr="295ED8C3">
        <w:rPr>
          <w:rFonts w:ascii="Times New Roman" w:eastAsia="Times New Roman" w:hAnsi="Times New Roman" w:cs="Times New Roman"/>
          <w:i/>
          <w:iCs/>
          <w:color w:val="000000" w:themeColor="text1"/>
          <w:sz w:val="24"/>
          <w:szCs w:val="24"/>
          <w:lang w:val="en-US"/>
        </w:rPr>
        <w:t>Information Sheet</w:t>
      </w:r>
    </w:p>
    <w:p w14:paraId="1E084EAE" w14:textId="0B72B507" w:rsidR="654B76D8" w:rsidRDefault="654B76D8" w:rsidP="37CC277F">
      <w:pPr>
        <w:spacing w:before="240" w:after="240" w:line="360" w:lineRule="auto"/>
        <w:ind w:firstLine="720"/>
        <w:jc w:val="both"/>
        <w:rPr>
          <w:rFonts w:ascii="Times New Roman" w:eastAsia="Times New Roman" w:hAnsi="Times New Roman" w:cs="Times New Roman"/>
          <w:color w:val="000000" w:themeColor="text1"/>
          <w:sz w:val="24"/>
          <w:szCs w:val="24"/>
          <w:lang w:val="en-US"/>
        </w:rPr>
      </w:pPr>
      <w:r w:rsidRPr="295ED8C3">
        <w:rPr>
          <w:rFonts w:ascii="Times New Roman" w:eastAsia="Times New Roman" w:hAnsi="Times New Roman" w:cs="Times New Roman"/>
          <w:color w:val="000000" w:themeColor="text1"/>
          <w:sz w:val="24"/>
          <w:szCs w:val="24"/>
          <w:lang w:val="en-US"/>
        </w:rPr>
        <w:t>Materials for the present study included an online Microsoft Forms survey used to collect participants' data as advertised on social media.</w:t>
      </w:r>
      <w:r w:rsidR="37A4E961" w:rsidRPr="295ED8C3">
        <w:rPr>
          <w:rFonts w:ascii="Times New Roman" w:eastAsia="Times New Roman" w:hAnsi="Times New Roman" w:cs="Times New Roman"/>
          <w:color w:val="000000" w:themeColor="text1"/>
          <w:sz w:val="24"/>
          <w:szCs w:val="24"/>
          <w:lang w:val="en-US"/>
        </w:rPr>
        <w:t xml:space="preserve"> </w:t>
      </w:r>
      <w:r w:rsidRPr="295ED8C3">
        <w:rPr>
          <w:rFonts w:ascii="Times New Roman" w:eastAsia="Times New Roman" w:hAnsi="Times New Roman" w:cs="Times New Roman"/>
          <w:color w:val="000000" w:themeColor="text1"/>
          <w:sz w:val="24"/>
          <w:szCs w:val="24"/>
          <w:lang w:val="en-US"/>
        </w:rPr>
        <w:t xml:space="preserve">An information sheet (Appendix </w:t>
      </w:r>
      <w:r w:rsidR="294D5AFF" w:rsidRPr="295ED8C3">
        <w:rPr>
          <w:rFonts w:ascii="Times New Roman" w:eastAsia="Times New Roman" w:hAnsi="Times New Roman" w:cs="Times New Roman"/>
          <w:color w:val="000000" w:themeColor="text1"/>
          <w:sz w:val="24"/>
          <w:szCs w:val="24"/>
          <w:lang w:val="en-US"/>
        </w:rPr>
        <w:t>A</w:t>
      </w:r>
      <w:r w:rsidRPr="295ED8C3">
        <w:rPr>
          <w:rFonts w:ascii="Times New Roman" w:eastAsia="Times New Roman" w:hAnsi="Times New Roman" w:cs="Times New Roman"/>
          <w:color w:val="000000" w:themeColor="text1"/>
          <w:sz w:val="24"/>
          <w:szCs w:val="24"/>
          <w:lang w:val="en-US"/>
        </w:rPr>
        <w:t xml:space="preserve">) for the survey was used to outline the study’s purpose, how the data would be used, and the benefits and potential drawbacks of participation. </w:t>
      </w:r>
    </w:p>
    <w:p w14:paraId="6D0F9EBE" w14:textId="4BEB747B" w:rsidR="654B76D8" w:rsidRDefault="7FF72FA0" w:rsidP="37CC277F">
      <w:pPr>
        <w:spacing w:before="240" w:after="240" w:line="360" w:lineRule="auto"/>
        <w:jc w:val="both"/>
        <w:rPr>
          <w:rFonts w:ascii="Times New Roman" w:eastAsia="Times New Roman" w:hAnsi="Times New Roman" w:cs="Times New Roman"/>
          <w:i/>
          <w:iCs/>
          <w:color w:val="000000" w:themeColor="text1"/>
          <w:sz w:val="24"/>
          <w:szCs w:val="24"/>
          <w:lang w:val="en-US"/>
        </w:rPr>
      </w:pPr>
      <w:r w:rsidRPr="295ED8C3">
        <w:rPr>
          <w:rFonts w:ascii="Times New Roman" w:eastAsia="Times New Roman" w:hAnsi="Times New Roman" w:cs="Times New Roman"/>
          <w:i/>
          <w:iCs/>
          <w:color w:val="000000" w:themeColor="text1"/>
          <w:sz w:val="24"/>
          <w:szCs w:val="24"/>
          <w:lang w:val="en-US"/>
        </w:rPr>
        <w:t>Consent Form</w:t>
      </w:r>
    </w:p>
    <w:p w14:paraId="6366DC91" w14:textId="12331CEF" w:rsidR="654B76D8" w:rsidRDefault="2EA00822" w:rsidP="37CC277F">
      <w:pPr>
        <w:spacing w:before="240" w:after="240" w:line="360" w:lineRule="auto"/>
        <w:ind w:firstLine="720"/>
        <w:jc w:val="both"/>
        <w:rPr>
          <w:rFonts w:ascii="Times New Roman" w:eastAsia="Times New Roman" w:hAnsi="Times New Roman" w:cs="Times New Roman"/>
          <w:color w:val="000000" w:themeColor="text1"/>
          <w:sz w:val="24"/>
          <w:szCs w:val="24"/>
          <w:lang w:val="en-US"/>
        </w:rPr>
      </w:pPr>
      <w:r w:rsidRPr="295ED8C3">
        <w:rPr>
          <w:rFonts w:ascii="Times New Roman" w:eastAsia="Times New Roman" w:hAnsi="Times New Roman" w:cs="Times New Roman"/>
          <w:color w:val="000000" w:themeColor="text1"/>
          <w:sz w:val="24"/>
          <w:szCs w:val="24"/>
          <w:lang w:val="en-US"/>
        </w:rPr>
        <w:t xml:space="preserve">A consent form (Appendix B) was provided to obtain participants' permission to use their data for the study. </w:t>
      </w:r>
    </w:p>
    <w:p w14:paraId="4D76A573" w14:textId="768A43DB" w:rsidR="654B76D8" w:rsidRDefault="08C499D1" w:rsidP="37CC277F">
      <w:pPr>
        <w:spacing w:before="240" w:after="240" w:line="360" w:lineRule="auto"/>
        <w:jc w:val="both"/>
        <w:rPr>
          <w:rFonts w:ascii="Times New Roman" w:eastAsia="Times New Roman" w:hAnsi="Times New Roman" w:cs="Times New Roman"/>
          <w:i/>
          <w:iCs/>
          <w:color w:val="000000" w:themeColor="text1"/>
          <w:sz w:val="24"/>
          <w:szCs w:val="24"/>
          <w:lang w:val="en-US"/>
        </w:rPr>
      </w:pPr>
      <w:r w:rsidRPr="295ED8C3">
        <w:rPr>
          <w:rFonts w:ascii="Times New Roman" w:eastAsia="Times New Roman" w:hAnsi="Times New Roman" w:cs="Times New Roman"/>
          <w:i/>
          <w:iCs/>
          <w:color w:val="000000" w:themeColor="text1"/>
          <w:sz w:val="24"/>
          <w:szCs w:val="24"/>
          <w:lang w:val="en-US"/>
        </w:rPr>
        <w:t>Demographics</w:t>
      </w:r>
    </w:p>
    <w:p w14:paraId="19F71552" w14:textId="5B2BC83E" w:rsidR="654B76D8" w:rsidRDefault="5F75130B" w:rsidP="37CC277F">
      <w:pPr>
        <w:spacing w:before="240" w:after="240" w:line="360" w:lineRule="auto"/>
        <w:ind w:firstLine="720"/>
        <w:jc w:val="both"/>
        <w:rPr>
          <w:rFonts w:ascii="Times New Roman" w:eastAsia="Times New Roman" w:hAnsi="Times New Roman" w:cs="Times New Roman"/>
          <w:color w:val="000000" w:themeColor="text1"/>
          <w:sz w:val="24"/>
          <w:szCs w:val="24"/>
          <w:lang w:val="en-US"/>
        </w:rPr>
      </w:pPr>
      <w:r w:rsidRPr="7FC25B3B">
        <w:rPr>
          <w:rFonts w:ascii="Times New Roman" w:eastAsia="Times New Roman" w:hAnsi="Times New Roman" w:cs="Times New Roman"/>
          <w:color w:val="000000" w:themeColor="text1"/>
          <w:sz w:val="24"/>
          <w:szCs w:val="24"/>
          <w:lang w:val="en-US"/>
        </w:rPr>
        <w:t>Demographic questions</w:t>
      </w:r>
      <w:r w:rsidR="46D53B5A" w:rsidRPr="7FC25B3B">
        <w:rPr>
          <w:rFonts w:ascii="Times New Roman" w:eastAsia="Times New Roman" w:hAnsi="Times New Roman" w:cs="Times New Roman"/>
          <w:color w:val="000000" w:themeColor="text1"/>
          <w:sz w:val="24"/>
          <w:szCs w:val="24"/>
          <w:lang w:val="en-US"/>
        </w:rPr>
        <w:t xml:space="preserve"> </w:t>
      </w:r>
      <w:r w:rsidRPr="7FC25B3B">
        <w:rPr>
          <w:rFonts w:ascii="Times New Roman" w:eastAsia="Times New Roman" w:hAnsi="Times New Roman" w:cs="Times New Roman"/>
          <w:color w:val="000000" w:themeColor="text1"/>
          <w:sz w:val="24"/>
          <w:szCs w:val="24"/>
          <w:lang w:val="en-US"/>
        </w:rPr>
        <w:t>were</w:t>
      </w:r>
      <w:r w:rsidR="6F88C861" w:rsidRPr="7FC25B3B">
        <w:rPr>
          <w:rFonts w:ascii="Times New Roman" w:eastAsia="Times New Roman" w:hAnsi="Times New Roman" w:cs="Times New Roman"/>
          <w:color w:val="000000" w:themeColor="text1"/>
          <w:sz w:val="24"/>
          <w:szCs w:val="24"/>
          <w:lang w:val="en-US"/>
        </w:rPr>
        <w:t xml:space="preserve"> transcribed to the survey.</w:t>
      </w:r>
      <w:r w:rsidR="40CD9298" w:rsidRPr="7FC25B3B">
        <w:rPr>
          <w:rFonts w:ascii="Times New Roman" w:eastAsia="Times New Roman" w:hAnsi="Times New Roman" w:cs="Times New Roman"/>
          <w:color w:val="000000" w:themeColor="text1"/>
          <w:sz w:val="24"/>
          <w:szCs w:val="24"/>
          <w:lang w:val="en-US"/>
        </w:rPr>
        <w:t xml:space="preserve"> Participants were asked to input their age in number, and to input their gender. </w:t>
      </w:r>
    </w:p>
    <w:p w14:paraId="3A3E5F2C" w14:textId="11258547" w:rsidR="654B76D8" w:rsidRDefault="7DD48B67" w:rsidP="37CC277F">
      <w:pPr>
        <w:spacing w:before="240" w:after="240" w:line="360" w:lineRule="auto"/>
        <w:jc w:val="both"/>
        <w:rPr>
          <w:rFonts w:ascii="Times New Roman" w:eastAsia="Times New Roman" w:hAnsi="Times New Roman" w:cs="Times New Roman"/>
          <w:i/>
          <w:iCs/>
          <w:color w:val="000000" w:themeColor="text1"/>
          <w:sz w:val="24"/>
          <w:szCs w:val="24"/>
          <w:lang w:val="en-US"/>
        </w:rPr>
      </w:pPr>
      <w:r w:rsidRPr="295ED8C3">
        <w:rPr>
          <w:rFonts w:ascii="Times New Roman" w:eastAsia="Times New Roman" w:hAnsi="Times New Roman" w:cs="Times New Roman"/>
          <w:i/>
          <w:iCs/>
          <w:color w:val="000000" w:themeColor="text1"/>
          <w:sz w:val="24"/>
          <w:szCs w:val="24"/>
          <w:lang w:val="en-US"/>
        </w:rPr>
        <w:t>Debrief Form</w:t>
      </w:r>
    </w:p>
    <w:p w14:paraId="7D26D0D4" w14:textId="6D3F11D0" w:rsidR="21FD84BB" w:rsidRDefault="654B76D8" w:rsidP="37CC277F">
      <w:pPr>
        <w:spacing w:before="240" w:after="240" w:line="360" w:lineRule="auto"/>
        <w:ind w:firstLine="720"/>
        <w:jc w:val="both"/>
        <w:rPr>
          <w:rFonts w:ascii="Times New Roman" w:eastAsia="Times New Roman" w:hAnsi="Times New Roman" w:cs="Times New Roman"/>
          <w:b/>
          <w:bCs/>
          <w:color w:val="000000" w:themeColor="text1"/>
          <w:sz w:val="24"/>
          <w:szCs w:val="24"/>
          <w:lang w:val="en-US"/>
        </w:rPr>
      </w:pPr>
      <w:r w:rsidRPr="7FC25B3B">
        <w:rPr>
          <w:rFonts w:ascii="Times New Roman" w:eastAsia="Times New Roman" w:hAnsi="Times New Roman" w:cs="Times New Roman"/>
          <w:color w:val="000000" w:themeColor="text1"/>
          <w:sz w:val="24"/>
          <w:szCs w:val="24"/>
          <w:lang w:val="en-US"/>
        </w:rPr>
        <w:t xml:space="preserve">Finally, a debrief form (Appendix </w:t>
      </w:r>
      <w:r w:rsidR="560BCA42" w:rsidRPr="7FC25B3B">
        <w:rPr>
          <w:rFonts w:ascii="Times New Roman" w:eastAsia="Times New Roman" w:hAnsi="Times New Roman" w:cs="Times New Roman"/>
          <w:color w:val="000000" w:themeColor="text1"/>
          <w:sz w:val="24"/>
          <w:szCs w:val="24"/>
          <w:lang w:val="en-US"/>
        </w:rPr>
        <w:t>C</w:t>
      </w:r>
      <w:r w:rsidRPr="7FC25B3B">
        <w:rPr>
          <w:rFonts w:ascii="Times New Roman" w:eastAsia="Times New Roman" w:hAnsi="Times New Roman" w:cs="Times New Roman"/>
          <w:color w:val="000000" w:themeColor="text1"/>
          <w:sz w:val="24"/>
          <w:szCs w:val="24"/>
          <w:lang w:val="en-US"/>
        </w:rPr>
        <w:t xml:space="preserve">) was used to provide the researcher’s contact details and information on how to withdraw from the study. Additional resources were provided including links to mental health services </w:t>
      </w:r>
      <w:proofErr w:type="gramStart"/>
      <w:r w:rsidRPr="7FC25B3B">
        <w:rPr>
          <w:rFonts w:ascii="Times New Roman" w:eastAsia="Times New Roman" w:hAnsi="Times New Roman" w:cs="Times New Roman"/>
          <w:color w:val="000000" w:themeColor="text1"/>
          <w:sz w:val="24"/>
          <w:szCs w:val="24"/>
          <w:lang w:val="en-US"/>
        </w:rPr>
        <w:t xml:space="preserve">in </w:t>
      </w:r>
      <w:r w:rsidR="2C5326FE" w:rsidRPr="7FC25B3B">
        <w:rPr>
          <w:rFonts w:ascii="Times New Roman" w:eastAsia="Times New Roman" w:hAnsi="Times New Roman" w:cs="Times New Roman"/>
          <w:color w:val="000000" w:themeColor="text1"/>
          <w:sz w:val="24"/>
          <w:szCs w:val="24"/>
          <w:lang w:val="en-US"/>
        </w:rPr>
        <w:t>the event that</w:t>
      </w:r>
      <w:proofErr w:type="gramEnd"/>
      <w:r w:rsidR="2C5326FE" w:rsidRPr="7FC25B3B">
        <w:rPr>
          <w:rFonts w:ascii="Times New Roman" w:eastAsia="Times New Roman" w:hAnsi="Times New Roman" w:cs="Times New Roman"/>
          <w:color w:val="000000" w:themeColor="text1"/>
          <w:sz w:val="24"/>
          <w:szCs w:val="24"/>
          <w:lang w:val="en-US"/>
        </w:rPr>
        <w:t xml:space="preserve"> </w:t>
      </w:r>
      <w:r w:rsidRPr="7FC25B3B">
        <w:rPr>
          <w:rFonts w:ascii="Times New Roman" w:eastAsia="Times New Roman" w:hAnsi="Times New Roman" w:cs="Times New Roman"/>
          <w:color w:val="000000" w:themeColor="text1"/>
          <w:sz w:val="24"/>
          <w:szCs w:val="24"/>
          <w:lang w:val="en-US"/>
        </w:rPr>
        <w:t>participation caused any distress. Participants were also thanked for their valuable contribution to the research.</w:t>
      </w:r>
    </w:p>
    <w:p w14:paraId="2BE97105" w14:textId="5322E7EF" w:rsidR="21FD84BB" w:rsidRDefault="5AE9772B" w:rsidP="37CC277F">
      <w:pPr>
        <w:spacing w:before="240" w:after="240" w:line="360" w:lineRule="auto"/>
        <w:jc w:val="both"/>
        <w:rPr>
          <w:rFonts w:ascii="Times New Roman" w:eastAsia="Times New Roman" w:hAnsi="Times New Roman" w:cs="Times New Roman"/>
          <w:b/>
          <w:bCs/>
          <w:color w:val="000000" w:themeColor="text1"/>
          <w:sz w:val="24"/>
          <w:szCs w:val="24"/>
          <w:lang w:val="en-US"/>
        </w:rPr>
      </w:pPr>
      <w:r w:rsidRPr="7FC25B3B">
        <w:rPr>
          <w:rFonts w:ascii="Times New Roman" w:eastAsia="Times New Roman" w:hAnsi="Times New Roman" w:cs="Times New Roman"/>
          <w:b/>
          <w:bCs/>
          <w:color w:val="000000" w:themeColor="text1"/>
          <w:sz w:val="24"/>
          <w:szCs w:val="24"/>
          <w:lang w:val="en-US"/>
        </w:rPr>
        <w:t xml:space="preserve"> </w:t>
      </w:r>
      <w:r w:rsidRPr="7FC25B3B">
        <w:rPr>
          <w:rFonts w:ascii="Times New Roman" w:eastAsia="Times New Roman" w:hAnsi="Times New Roman" w:cs="Times New Roman"/>
          <w:i/>
          <w:iCs/>
          <w:color w:val="000000" w:themeColor="text1"/>
          <w:sz w:val="24"/>
          <w:szCs w:val="24"/>
          <w:lang w:val="en-US"/>
        </w:rPr>
        <w:t>Measures</w:t>
      </w:r>
    </w:p>
    <w:p w14:paraId="49E58298" w14:textId="50BCE21A" w:rsidR="265A4F8B" w:rsidRDefault="265A4F8B" w:rsidP="37CC277F">
      <w:pPr>
        <w:spacing w:before="240" w:after="240" w:line="360" w:lineRule="auto"/>
        <w:jc w:val="both"/>
        <w:rPr>
          <w:rFonts w:ascii="Times New Roman" w:eastAsia="Times New Roman" w:hAnsi="Times New Roman" w:cs="Times New Roman"/>
          <w:color w:val="000000" w:themeColor="text1"/>
          <w:sz w:val="24"/>
          <w:szCs w:val="24"/>
          <w:lang w:val="en-US"/>
        </w:rPr>
      </w:pPr>
      <w:r w:rsidRPr="7FC25B3B">
        <w:rPr>
          <w:rFonts w:ascii="Times New Roman" w:eastAsia="Times New Roman" w:hAnsi="Times New Roman" w:cs="Times New Roman"/>
          <w:color w:val="000000" w:themeColor="text1"/>
          <w:sz w:val="24"/>
          <w:szCs w:val="24"/>
          <w:lang w:val="en-US"/>
        </w:rPr>
        <w:t>Fear of Missing Out</w:t>
      </w:r>
      <w:r w:rsidR="3288AF79" w:rsidRPr="7FC25B3B">
        <w:rPr>
          <w:rFonts w:ascii="Times New Roman" w:eastAsia="Times New Roman" w:hAnsi="Times New Roman" w:cs="Times New Roman"/>
          <w:color w:val="000000" w:themeColor="text1"/>
          <w:sz w:val="24"/>
          <w:szCs w:val="24"/>
          <w:lang w:val="en-US"/>
        </w:rPr>
        <w:t xml:space="preserve"> Scale</w:t>
      </w:r>
      <w:r w:rsidR="46080C9D" w:rsidRPr="7FC25B3B">
        <w:rPr>
          <w:rFonts w:ascii="Times New Roman" w:eastAsia="Times New Roman" w:hAnsi="Times New Roman" w:cs="Times New Roman"/>
          <w:color w:val="000000" w:themeColor="text1"/>
          <w:sz w:val="24"/>
          <w:szCs w:val="24"/>
          <w:lang w:val="en-US"/>
        </w:rPr>
        <w:t xml:space="preserve"> (Appendix D)</w:t>
      </w:r>
    </w:p>
    <w:p w14:paraId="5D9A78C8" w14:textId="0CD86748" w:rsidR="21FD84BB" w:rsidRDefault="17557BF8" w:rsidP="37CC277F">
      <w:pPr>
        <w:spacing w:before="240" w:after="240" w:line="360" w:lineRule="auto"/>
        <w:ind w:firstLine="720"/>
        <w:jc w:val="both"/>
        <w:rPr>
          <w:rFonts w:ascii="Times New Roman" w:eastAsia="Times New Roman" w:hAnsi="Times New Roman" w:cs="Times New Roman"/>
          <w:color w:val="000000" w:themeColor="text1"/>
          <w:sz w:val="24"/>
          <w:szCs w:val="24"/>
          <w:lang w:val="en-US"/>
        </w:rPr>
      </w:pPr>
      <w:r w:rsidRPr="7FC25B3B">
        <w:rPr>
          <w:rFonts w:ascii="Times New Roman" w:eastAsia="Times New Roman" w:hAnsi="Times New Roman" w:cs="Times New Roman"/>
          <w:color w:val="000000" w:themeColor="text1"/>
          <w:sz w:val="24"/>
          <w:szCs w:val="24"/>
          <w:lang w:val="en-US"/>
        </w:rPr>
        <w:t>FoMO</w:t>
      </w:r>
      <w:r w:rsidR="299D4231" w:rsidRPr="7FC25B3B">
        <w:rPr>
          <w:rFonts w:ascii="Times New Roman" w:eastAsia="Times New Roman" w:hAnsi="Times New Roman" w:cs="Times New Roman"/>
          <w:color w:val="000000" w:themeColor="text1"/>
          <w:sz w:val="24"/>
          <w:szCs w:val="24"/>
          <w:lang w:val="en-US"/>
        </w:rPr>
        <w:t xml:space="preserve"> was </w:t>
      </w:r>
      <w:r w:rsidRPr="7FC25B3B">
        <w:rPr>
          <w:rFonts w:ascii="Times New Roman" w:eastAsia="Times New Roman" w:hAnsi="Times New Roman" w:cs="Times New Roman"/>
          <w:color w:val="000000" w:themeColor="text1"/>
          <w:sz w:val="24"/>
          <w:szCs w:val="24"/>
          <w:lang w:val="en-US"/>
        </w:rPr>
        <w:t>measured using Przybylski’s ten-item FoMO scale (Przybylski et al., 2013)</w:t>
      </w:r>
      <w:r w:rsidR="4FB07C07" w:rsidRPr="7FC25B3B">
        <w:rPr>
          <w:rFonts w:ascii="Times New Roman" w:eastAsia="Times New Roman" w:hAnsi="Times New Roman" w:cs="Times New Roman"/>
          <w:color w:val="000000" w:themeColor="text1"/>
          <w:sz w:val="24"/>
          <w:szCs w:val="24"/>
          <w:lang w:val="en-US"/>
        </w:rPr>
        <w:t>.</w:t>
      </w:r>
      <w:r w:rsidRPr="7FC25B3B">
        <w:rPr>
          <w:rFonts w:ascii="Times New Roman" w:eastAsia="Times New Roman" w:hAnsi="Times New Roman" w:cs="Times New Roman"/>
          <w:color w:val="000000" w:themeColor="text1"/>
          <w:sz w:val="24"/>
          <w:szCs w:val="24"/>
          <w:lang w:val="en-US"/>
        </w:rPr>
        <w:t xml:space="preserve"> This five-point Likert scale evaluates individuals' levels of fear of missing out based on their daily experiences (e.g., I fear others have more rewarding experiences than me) and (e.g., I get anxious when I don’t know what my friends are up to). The scale is measured using a five-point Likert from zero to five, with one representing “Not at all true of me” and five representing “Extremely true of me</w:t>
      </w:r>
      <w:r w:rsidR="2AC9329F" w:rsidRPr="7FC25B3B">
        <w:rPr>
          <w:rFonts w:ascii="Times New Roman" w:eastAsia="Times New Roman" w:hAnsi="Times New Roman" w:cs="Times New Roman"/>
          <w:color w:val="000000" w:themeColor="text1"/>
          <w:sz w:val="24"/>
          <w:szCs w:val="24"/>
          <w:lang w:val="en-US"/>
        </w:rPr>
        <w:t>”. The</w:t>
      </w:r>
      <w:r w:rsidR="732EB47C" w:rsidRPr="7FC25B3B">
        <w:rPr>
          <w:rFonts w:ascii="Times New Roman" w:eastAsia="Times New Roman" w:hAnsi="Times New Roman" w:cs="Times New Roman"/>
          <w:color w:val="000000" w:themeColor="text1"/>
          <w:sz w:val="24"/>
          <w:szCs w:val="24"/>
          <w:lang w:val="en-US"/>
        </w:rPr>
        <w:t xml:space="preserve"> scale has d</w:t>
      </w:r>
      <w:r w:rsidR="4FF3836E" w:rsidRPr="7FC25B3B">
        <w:rPr>
          <w:rFonts w:ascii="Times New Roman" w:eastAsia="Times New Roman" w:hAnsi="Times New Roman" w:cs="Times New Roman"/>
          <w:color w:val="000000" w:themeColor="text1"/>
          <w:sz w:val="24"/>
          <w:szCs w:val="24"/>
          <w:lang w:val="en-US"/>
        </w:rPr>
        <w:t xml:space="preserve">emonstrated </w:t>
      </w:r>
      <w:r w:rsidR="732EB47C" w:rsidRPr="7FC25B3B">
        <w:rPr>
          <w:rFonts w:ascii="Times New Roman" w:eastAsia="Times New Roman" w:hAnsi="Times New Roman" w:cs="Times New Roman"/>
          <w:color w:val="000000" w:themeColor="text1"/>
          <w:sz w:val="24"/>
          <w:szCs w:val="24"/>
          <w:lang w:val="en-US"/>
        </w:rPr>
        <w:t>good internal consistency</w:t>
      </w:r>
      <w:r w:rsidR="3643A0A8" w:rsidRPr="7FC25B3B">
        <w:rPr>
          <w:rFonts w:ascii="Times New Roman" w:eastAsia="Times New Roman" w:hAnsi="Times New Roman" w:cs="Times New Roman"/>
          <w:color w:val="000000" w:themeColor="text1"/>
          <w:sz w:val="24"/>
          <w:szCs w:val="24"/>
          <w:lang w:val="en-US"/>
        </w:rPr>
        <w:t xml:space="preserve"> </w:t>
      </w:r>
      <w:r w:rsidR="0855A8C4" w:rsidRPr="7FC25B3B">
        <w:rPr>
          <w:rFonts w:ascii="Times New Roman" w:eastAsia="Times New Roman" w:hAnsi="Times New Roman" w:cs="Times New Roman"/>
          <w:color w:val="000000" w:themeColor="text1"/>
          <w:sz w:val="24"/>
          <w:szCs w:val="24"/>
          <w:lang w:val="en-US"/>
        </w:rPr>
        <w:t>and reliability</w:t>
      </w:r>
      <w:r w:rsidR="2AC9329F" w:rsidRPr="7FC25B3B">
        <w:rPr>
          <w:rFonts w:ascii="Times New Roman" w:eastAsia="Times New Roman" w:hAnsi="Times New Roman" w:cs="Times New Roman"/>
          <w:color w:val="000000" w:themeColor="text1"/>
          <w:sz w:val="24"/>
          <w:szCs w:val="24"/>
          <w:lang w:val="en-US"/>
        </w:rPr>
        <w:t xml:space="preserve"> </w:t>
      </w:r>
      <w:r w:rsidR="66AECAF9" w:rsidRPr="7FC25B3B">
        <w:rPr>
          <w:rFonts w:ascii="Times New Roman" w:eastAsia="Times New Roman" w:hAnsi="Times New Roman" w:cs="Times New Roman"/>
          <w:color w:val="000000" w:themeColor="text1"/>
          <w:sz w:val="24"/>
          <w:szCs w:val="24"/>
          <w:lang w:val="en-US"/>
        </w:rPr>
        <w:t xml:space="preserve">with </w:t>
      </w:r>
      <w:r w:rsidR="3D7A46A8" w:rsidRPr="7FC25B3B">
        <w:rPr>
          <w:rFonts w:ascii="Times New Roman" w:eastAsia="Times New Roman" w:hAnsi="Times New Roman" w:cs="Times New Roman"/>
          <w:color w:val="000000" w:themeColor="text1"/>
          <w:sz w:val="24"/>
          <w:szCs w:val="24"/>
          <w:lang w:val="en-US"/>
        </w:rPr>
        <w:t xml:space="preserve">Cronbach’s α = </w:t>
      </w:r>
      <w:r w:rsidR="65408A21" w:rsidRPr="7FC25B3B">
        <w:rPr>
          <w:rFonts w:ascii="Times New Roman" w:eastAsia="Times New Roman" w:hAnsi="Times New Roman" w:cs="Times New Roman"/>
          <w:color w:val="000000" w:themeColor="text1"/>
          <w:sz w:val="24"/>
          <w:szCs w:val="24"/>
          <w:lang w:val="en-US"/>
        </w:rPr>
        <w:t>0.89</w:t>
      </w:r>
      <w:r w:rsidR="4D7A2232" w:rsidRPr="7FC25B3B">
        <w:rPr>
          <w:rFonts w:ascii="Times New Roman" w:eastAsia="Times New Roman" w:hAnsi="Times New Roman" w:cs="Times New Roman"/>
          <w:color w:val="000000" w:themeColor="text1"/>
          <w:sz w:val="24"/>
          <w:szCs w:val="24"/>
          <w:lang w:val="en-US"/>
        </w:rPr>
        <w:t xml:space="preserve"> (</w:t>
      </w:r>
      <w:r w:rsidR="5E210599" w:rsidRPr="7FC25B3B">
        <w:rPr>
          <w:rFonts w:ascii="Times New Roman" w:eastAsia="Times New Roman" w:hAnsi="Times New Roman" w:cs="Times New Roman"/>
          <w:color w:val="000000" w:themeColor="text1"/>
          <w:sz w:val="24"/>
          <w:szCs w:val="24"/>
          <w:lang w:val="en-US"/>
        </w:rPr>
        <w:t xml:space="preserve">Przybylski et al., 2013). </w:t>
      </w:r>
      <w:r w:rsidR="51F8BACB" w:rsidRPr="4C600F33">
        <w:rPr>
          <w:rFonts w:ascii="Times New Roman" w:eastAsia="Times New Roman" w:hAnsi="Times New Roman" w:cs="Times New Roman"/>
          <w:color w:val="000000" w:themeColor="text1"/>
          <w:sz w:val="24"/>
          <w:szCs w:val="24"/>
          <w:lang w:val="en-US"/>
        </w:rPr>
        <w:t xml:space="preserve">The current study found a Cronbach’s alpha of </w:t>
      </w:r>
      <w:r w:rsidR="2E5ADD8C" w:rsidRPr="4C600F33">
        <w:rPr>
          <w:rFonts w:ascii="Times New Roman" w:eastAsia="Times New Roman" w:hAnsi="Times New Roman" w:cs="Times New Roman"/>
          <w:color w:val="000000" w:themeColor="text1"/>
          <w:sz w:val="24"/>
          <w:szCs w:val="24"/>
          <w:lang w:val="en-US"/>
        </w:rPr>
        <w:t>.</w:t>
      </w:r>
      <w:r w:rsidR="2E5ADD8C" w:rsidRPr="7AFF2A60">
        <w:rPr>
          <w:rFonts w:ascii="Times New Roman" w:eastAsia="Times New Roman" w:hAnsi="Times New Roman" w:cs="Times New Roman"/>
          <w:color w:val="000000" w:themeColor="text1"/>
          <w:sz w:val="24"/>
          <w:szCs w:val="24"/>
          <w:lang w:val="en-US"/>
        </w:rPr>
        <w:t xml:space="preserve">907. </w:t>
      </w:r>
      <w:r w:rsidR="4400F158" w:rsidRPr="4C600F33">
        <w:rPr>
          <w:rFonts w:ascii="Times New Roman" w:eastAsia="Times New Roman" w:hAnsi="Times New Roman" w:cs="Times New Roman"/>
          <w:color w:val="000000" w:themeColor="text1"/>
          <w:sz w:val="24"/>
          <w:szCs w:val="24"/>
          <w:lang w:val="en-US"/>
        </w:rPr>
        <w:t>The</w:t>
      </w:r>
      <w:r w:rsidR="4400F158" w:rsidRPr="7FC25B3B">
        <w:rPr>
          <w:rFonts w:ascii="Times New Roman" w:eastAsia="Times New Roman" w:hAnsi="Times New Roman" w:cs="Times New Roman"/>
          <w:color w:val="000000" w:themeColor="text1"/>
          <w:sz w:val="24"/>
          <w:szCs w:val="24"/>
          <w:lang w:val="en-US"/>
        </w:rPr>
        <w:t xml:space="preserve"> scale is scored by computing individual scores and averaging the responses to all ten items. </w:t>
      </w:r>
      <w:r w:rsidR="673693A3" w:rsidRPr="7FC25B3B">
        <w:rPr>
          <w:rFonts w:ascii="Times New Roman" w:eastAsia="Times New Roman" w:hAnsi="Times New Roman" w:cs="Times New Roman"/>
          <w:color w:val="000000" w:themeColor="text1"/>
          <w:sz w:val="24"/>
          <w:szCs w:val="24"/>
          <w:lang w:val="en-US"/>
        </w:rPr>
        <w:t>Scores can range from 10 to 50, with higher scores indicating higher FoMO (</w:t>
      </w:r>
      <w:r w:rsidR="72BFC942" w:rsidRPr="7FC25B3B">
        <w:rPr>
          <w:rFonts w:ascii="Times New Roman" w:eastAsia="Times New Roman" w:hAnsi="Times New Roman" w:cs="Times New Roman"/>
          <w:color w:val="000000" w:themeColor="text1"/>
          <w:sz w:val="24"/>
          <w:szCs w:val="24"/>
          <w:lang w:val="en-US"/>
        </w:rPr>
        <w:t xml:space="preserve">Chashmi et al., 2023). </w:t>
      </w:r>
    </w:p>
    <w:p w14:paraId="152C2C3A" w14:textId="26C274A4" w:rsidR="331A2C40" w:rsidRDefault="331A2C40" w:rsidP="37CC277F">
      <w:pPr>
        <w:spacing w:before="240" w:after="240" w:line="360" w:lineRule="auto"/>
        <w:jc w:val="both"/>
        <w:rPr>
          <w:rFonts w:ascii="Times New Roman" w:eastAsia="Times New Roman" w:hAnsi="Times New Roman" w:cs="Times New Roman"/>
          <w:color w:val="000000" w:themeColor="text1"/>
          <w:sz w:val="24"/>
          <w:szCs w:val="24"/>
          <w:lang w:val="en-US"/>
        </w:rPr>
      </w:pPr>
      <w:r w:rsidRPr="7FC25B3B">
        <w:rPr>
          <w:rFonts w:ascii="Times New Roman" w:eastAsia="Times New Roman" w:hAnsi="Times New Roman" w:cs="Times New Roman"/>
          <w:color w:val="000000" w:themeColor="text1"/>
          <w:sz w:val="24"/>
          <w:szCs w:val="24"/>
          <w:lang w:val="en-US"/>
        </w:rPr>
        <w:t>Social Media Screen Time</w:t>
      </w:r>
    </w:p>
    <w:p w14:paraId="05A718A0" w14:textId="09B2C564" w:rsidR="21FD84BB" w:rsidRDefault="21FD84BB" w:rsidP="37CC277F">
      <w:pPr>
        <w:spacing w:before="240" w:after="240" w:line="360" w:lineRule="auto"/>
        <w:ind w:firstLine="720"/>
        <w:jc w:val="both"/>
        <w:rPr>
          <w:rFonts w:ascii="Times New Roman" w:eastAsia="Times New Roman" w:hAnsi="Times New Roman" w:cs="Times New Roman"/>
          <w:color w:val="000000" w:themeColor="text1"/>
          <w:sz w:val="24"/>
          <w:szCs w:val="24"/>
          <w:lang w:val="en-US"/>
        </w:rPr>
      </w:pPr>
      <w:r w:rsidRPr="7FC25B3B">
        <w:rPr>
          <w:rFonts w:ascii="Times New Roman" w:eastAsia="Times New Roman" w:hAnsi="Times New Roman" w:cs="Times New Roman"/>
          <w:color w:val="000000" w:themeColor="text1"/>
          <w:sz w:val="24"/>
          <w:szCs w:val="24"/>
          <w:lang w:val="en-US"/>
        </w:rPr>
        <w:t xml:space="preserve">The </w:t>
      </w:r>
      <w:r w:rsidR="6179882F" w:rsidRPr="7FC25B3B">
        <w:rPr>
          <w:rFonts w:ascii="Times New Roman" w:eastAsia="Times New Roman" w:hAnsi="Times New Roman" w:cs="Times New Roman"/>
          <w:color w:val="000000" w:themeColor="text1"/>
          <w:sz w:val="24"/>
          <w:szCs w:val="24"/>
          <w:lang w:val="en-US"/>
        </w:rPr>
        <w:t>d</w:t>
      </w:r>
      <w:r w:rsidRPr="7FC25B3B">
        <w:rPr>
          <w:rFonts w:ascii="Times New Roman" w:eastAsia="Times New Roman" w:hAnsi="Times New Roman" w:cs="Times New Roman"/>
          <w:color w:val="000000" w:themeColor="text1"/>
          <w:sz w:val="24"/>
          <w:szCs w:val="24"/>
          <w:lang w:val="en-US"/>
        </w:rPr>
        <w:t>ependent variable, s</w:t>
      </w:r>
      <w:r w:rsidR="76CD3BE1" w:rsidRPr="7FC25B3B">
        <w:rPr>
          <w:rFonts w:ascii="Times New Roman" w:eastAsia="Times New Roman" w:hAnsi="Times New Roman" w:cs="Times New Roman"/>
          <w:color w:val="000000" w:themeColor="text1"/>
          <w:sz w:val="24"/>
          <w:szCs w:val="24"/>
          <w:lang w:val="en-US"/>
        </w:rPr>
        <w:t xml:space="preserve">ocial media </w:t>
      </w:r>
      <w:r w:rsidR="00617AC9">
        <w:rPr>
          <w:rFonts w:ascii="Times New Roman" w:eastAsia="Times New Roman" w:hAnsi="Times New Roman" w:cs="Times New Roman"/>
          <w:color w:val="000000" w:themeColor="text1"/>
          <w:sz w:val="24"/>
          <w:szCs w:val="24"/>
          <w:lang w:val="en-US"/>
        </w:rPr>
        <w:t>screen time</w:t>
      </w:r>
      <w:r w:rsidRPr="7FC25B3B">
        <w:rPr>
          <w:rFonts w:ascii="Times New Roman" w:eastAsia="Times New Roman" w:hAnsi="Times New Roman" w:cs="Times New Roman"/>
          <w:color w:val="000000" w:themeColor="text1"/>
          <w:sz w:val="24"/>
          <w:szCs w:val="24"/>
          <w:lang w:val="en-US"/>
        </w:rPr>
        <w:t>, was measured in hours per week using logged app-based tracking, providing a more accurate and reliable method of assessing the variable compared to relying on self-reported estimates of s</w:t>
      </w:r>
      <w:r w:rsidR="7977C4BE" w:rsidRPr="7FC25B3B">
        <w:rPr>
          <w:rFonts w:ascii="Times New Roman" w:eastAsia="Times New Roman" w:hAnsi="Times New Roman" w:cs="Times New Roman"/>
          <w:color w:val="000000" w:themeColor="text1"/>
          <w:sz w:val="24"/>
          <w:szCs w:val="24"/>
          <w:lang w:val="en-US"/>
        </w:rPr>
        <w:t xml:space="preserve">ocial media usage </w:t>
      </w:r>
      <w:r w:rsidRPr="7FC25B3B">
        <w:rPr>
          <w:rFonts w:ascii="Times New Roman" w:eastAsia="Times New Roman" w:hAnsi="Times New Roman" w:cs="Times New Roman"/>
          <w:color w:val="000000" w:themeColor="text1"/>
          <w:sz w:val="24"/>
          <w:szCs w:val="24"/>
          <w:lang w:val="en-US"/>
        </w:rPr>
        <w:t xml:space="preserve">(Parry et al., 2021). </w:t>
      </w:r>
      <w:r w:rsidR="78BEF4DF" w:rsidRPr="7FC25B3B">
        <w:rPr>
          <w:rFonts w:ascii="Times New Roman" w:eastAsia="Times New Roman" w:hAnsi="Times New Roman" w:cs="Times New Roman"/>
          <w:color w:val="000000" w:themeColor="text1"/>
          <w:sz w:val="24"/>
          <w:szCs w:val="24"/>
          <w:lang w:val="en-US"/>
        </w:rPr>
        <w:t xml:space="preserve">Due to the differences in the smartphone settings operating systems, participants were </w:t>
      </w:r>
      <w:r w:rsidR="44CFABA4" w:rsidRPr="7FC25B3B">
        <w:rPr>
          <w:rFonts w:ascii="Times New Roman" w:eastAsia="Times New Roman" w:hAnsi="Times New Roman" w:cs="Times New Roman"/>
          <w:color w:val="000000" w:themeColor="text1"/>
          <w:sz w:val="24"/>
          <w:szCs w:val="24"/>
          <w:lang w:val="en-US"/>
        </w:rPr>
        <w:t>given</w:t>
      </w:r>
      <w:r w:rsidR="78BEF4DF" w:rsidRPr="7FC25B3B">
        <w:rPr>
          <w:rFonts w:ascii="Times New Roman" w:eastAsia="Times New Roman" w:hAnsi="Times New Roman" w:cs="Times New Roman"/>
          <w:color w:val="000000" w:themeColor="text1"/>
          <w:sz w:val="24"/>
          <w:szCs w:val="24"/>
          <w:lang w:val="en-US"/>
        </w:rPr>
        <w:t xml:space="preserve"> instructions depending on the type of smartphone they had. For </w:t>
      </w:r>
      <w:r w:rsidR="25F4DA09" w:rsidRPr="7FC25B3B">
        <w:rPr>
          <w:rFonts w:ascii="Times New Roman" w:eastAsia="Times New Roman" w:hAnsi="Times New Roman" w:cs="Times New Roman"/>
          <w:color w:val="000000" w:themeColor="text1"/>
          <w:sz w:val="24"/>
          <w:szCs w:val="24"/>
          <w:lang w:val="en-US"/>
        </w:rPr>
        <w:t>iPhone</w:t>
      </w:r>
      <w:r w:rsidR="78BEF4DF" w:rsidRPr="7FC25B3B">
        <w:rPr>
          <w:rFonts w:ascii="Times New Roman" w:eastAsia="Times New Roman" w:hAnsi="Times New Roman" w:cs="Times New Roman"/>
          <w:color w:val="000000" w:themeColor="text1"/>
          <w:sz w:val="24"/>
          <w:szCs w:val="24"/>
          <w:lang w:val="en-US"/>
        </w:rPr>
        <w:t xml:space="preserve"> user</w:t>
      </w:r>
      <w:r w:rsidR="0C07A580" w:rsidRPr="7FC25B3B">
        <w:rPr>
          <w:rFonts w:ascii="Times New Roman" w:eastAsia="Times New Roman" w:hAnsi="Times New Roman" w:cs="Times New Roman"/>
          <w:color w:val="000000" w:themeColor="text1"/>
          <w:sz w:val="24"/>
          <w:szCs w:val="24"/>
          <w:lang w:val="en-US"/>
        </w:rPr>
        <w:t xml:space="preserve">s, </w:t>
      </w:r>
      <w:r w:rsidR="78C0D1DC" w:rsidRPr="7FC25B3B">
        <w:rPr>
          <w:rFonts w:ascii="Times New Roman" w:eastAsia="Times New Roman" w:hAnsi="Times New Roman" w:cs="Times New Roman"/>
          <w:color w:val="000000" w:themeColor="text1"/>
          <w:sz w:val="24"/>
          <w:szCs w:val="24"/>
          <w:lang w:val="en-US"/>
        </w:rPr>
        <w:t xml:space="preserve">participants were </w:t>
      </w:r>
      <w:r w:rsidR="09B03447" w:rsidRPr="7FC25B3B">
        <w:rPr>
          <w:rFonts w:ascii="Times New Roman" w:eastAsia="Times New Roman" w:hAnsi="Times New Roman" w:cs="Times New Roman"/>
          <w:color w:val="000000" w:themeColor="text1"/>
          <w:sz w:val="24"/>
          <w:szCs w:val="24"/>
          <w:lang w:val="en-US"/>
        </w:rPr>
        <w:t xml:space="preserve">asked to follow the instructions listed in the questionnaire (Appendix E) and then input their weekly average social media screen time in hours and minutes. </w:t>
      </w:r>
      <w:r w:rsidR="46AE9484" w:rsidRPr="7FC25B3B">
        <w:rPr>
          <w:rFonts w:ascii="Times New Roman" w:eastAsia="Times New Roman" w:hAnsi="Times New Roman" w:cs="Times New Roman"/>
          <w:color w:val="000000" w:themeColor="text1"/>
          <w:sz w:val="24"/>
          <w:szCs w:val="24"/>
          <w:lang w:val="en-US"/>
        </w:rPr>
        <w:t xml:space="preserve">For </w:t>
      </w:r>
      <w:r w:rsidR="0025077C">
        <w:rPr>
          <w:rFonts w:ascii="Times New Roman" w:eastAsia="Times New Roman" w:hAnsi="Times New Roman" w:cs="Times New Roman"/>
          <w:color w:val="000000" w:themeColor="text1"/>
          <w:sz w:val="24"/>
          <w:szCs w:val="24"/>
          <w:lang w:val="en-US"/>
        </w:rPr>
        <w:t>A</w:t>
      </w:r>
      <w:r w:rsidR="46AE9484" w:rsidRPr="7FC25B3B">
        <w:rPr>
          <w:rFonts w:ascii="Times New Roman" w:eastAsia="Times New Roman" w:hAnsi="Times New Roman" w:cs="Times New Roman"/>
          <w:color w:val="000000" w:themeColor="text1"/>
          <w:sz w:val="24"/>
          <w:szCs w:val="24"/>
          <w:lang w:val="en-US"/>
        </w:rPr>
        <w:t>ndroid user</w:t>
      </w:r>
      <w:r w:rsidR="55E2AC4A" w:rsidRPr="7FC25B3B">
        <w:rPr>
          <w:rFonts w:ascii="Times New Roman" w:eastAsia="Times New Roman" w:hAnsi="Times New Roman" w:cs="Times New Roman"/>
          <w:color w:val="000000" w:themeColor="text1"/>
          <w:sz w:val="24"/>
          <w:szCs w:val="24"/>
          <w:lang w:val="en-US"/>
        </w:rPr>
        <w:t>s</w:t>
      </w:r>
      <w:r w:rsidR="46AE9484" w:rsidRPr="7FC25B3B">
        <w:rPr>
          <w:rFonts w:ascii="Times New Roman" w:eastAsia="Times New Roman" w:hAnsi="Times New Roman" w:cs="Times New Roman"/>
          <w:color w:val="000000" w:themeColor="text1"/>
          <w:sz w:val="24"/>
          <w:szCs w:val="24"/>
          <w:lang w:val="en-US"/>
        </w:rPr>
        <w:t xml:space="preserve">, participants were asked to follow the listed instructions (Appendix F) and to then input their </w:t>
      </w:r>
      <w:r w:rsidR="2A1C08D4" w:rsidRPr="7FC25B3B">
        <w:rPr>
          <w:rFonts w:ascii="Times New Roman" w:eastAsia="Times New Roman" w:hAnsi="Times New Roman" w:cs="Times New Roman"/>
          <w:color w:val="000000" w:themeColor="text1"/>
          <w:sz w:val="24"/>
          <w:szCs w:val="24"/>
          <w:lang w:val="en-US"/>
        </w:rPr>
        <w:t>average time in hours and minutes on each social media app (</w:t>
      </w:r>
      <w:r w:rsidR="04CF7637" w:rsidRPr="7FC25B3B">
        <w:rPr>
          <w:rFonts w:ascii="Times New Roman" w:eastAsia="Times New Roman" w:hAnsi="Times New Roman" w:cs="Times New Roman"/>
          <w:color w:val="000000" w:themeColor="text1"/>
          <w:sz w:val="24"/>
          <w:szCs w:val="24"/>
          <w:lang w:val="en-US"/>
        </w:rPr>
        <w:t xml:space="preserve">e.g., Facebook, Instagram, Messenger, WhatsApp, etc.). </w:t>
      </w:r>
      <w:r w:rsidR="6BFCEE3A" w:rsidRPr="7FC25B3B">
        <w:rPr>
          <w:rFonts w:ascii="Times New Roman" w:eastAsia="Times New Roman" w:hAnsi="Times New Roman" w:cs="Times New Roman"/>
          <w:color w:val="000000" w:themeColor="text1"/>
          <w:sz w:val="24"/>
          <w:szCs w:val="24"/>
          <w:lang w:val="en-US"/>
        </w:rPr>
        <w:t>T</w:t>
      </w:r>
      <w:r w:rsidR="04CF7637" w:rsidRPr="7FC25B3B">
        <w:rPr>
          <w:rFonts w:ascii="Times New Roman" w:eastAsia="Times New Roman" w:hAnsi="Times New Roman" w:cs="Times New Roman"/>
          <w:color w:val="000000" w:themeColor="text1"/>
          <w:sz w:val="24"/>
          <w:szCs w:val="24"/>
          <w:lang w:val="en-US"/>
        </w:rPr>
        <w:t>he hours and minutes we</w:t>
      </w:r>
      <w:r w:rsidR="52C76BCC" w:rsidRPr="7FC25B3B">
        <w:rPr>
          <w:rFonts w:ascii="Times New Roman" w:eastAsia="Times New Roman" w:hAnsi="Times New Roman" w:cs="Times New Roman"/>
          <w:color w:val="000000" w:themeColor="text1"/>
          <w:sz w:val="24"/>
          <w:szCs w:val="24"/>
          <w:lang w:val="en-US"/>
        </w:rPr>
        <w:t xml:space="preserve">re then calculated to get </w:t>
      </w:r>
      <w:r w:rsidR="0025077C">
        <w:rPr>
          <w:rFonts w:ascii="Times New Roman" w:eastAsia="Times New Roman" w:hAnsi="Times New Roman" w:cs="Times New Roman"/>
          <w:color w:val="000000" w:themeColor="text1"/>
          <w:sz w:val="24"/>
          <w:szCs w:val="24"/>
          <w:lang w:val="en-US"/>
        </w:rPr>
        <w:t xml:space="preserve">the </w:t>
      </w:r>
      <w:r w:rsidR="6334F357" w:rsidRPr="7FC25B3B">
        <w:rPr>
          <w:rFonts w:ascii="Times New Roman" w:eastAsia="Times New Roman" w:hAnsi="Times New Roman" w:cs="Times New Roman"/>
          <w:color w:val="000000" w:themeColor="text1"/>
          <w:sz w:val="24"/>
          <w:szCs w:val="24"/>
          <w:lang w:val="en-US"/>
        </w:rPr>
        <w:t>full scope of time spent on social media. The questions were slightly longer for Android user</w:t>
      </w:r>
      <w:r w:rsidR="797D26C8" w:rsidRPr="7FC25B3B">
        <w:rPr>
          <w:rFonts w:ascii="Times New Roman" w:eastAsia="Times New Roman" w:hAnsi="Times New Roman" w:cs="Times New Roman"/>
          <w:color w:val="000000" w:themeColor="text1"/>
          <w:sz w:val="24"/>
          <w:szCs w:val="24"/>
          <w:lang w:val="en-US"/>
        </w:rPr>
        <w:t xml:space="preserve">s as the screen time settings on Android do not provide a full weekly overview of time spent using social media. </w:t>
      </w:r>
    </w:p>
    <w:p w14:paraId="730DD44C" w14:textId="00CDE502" w:rsidR="21FD84BB" w:rsidRDefault="21FD84BB" w:rsidP="7F576C9A">
      <w:pPr>
        <w:pStyle w:val="H2-left"/>
        <w:jc w:val="both"/>
        <w:rPr>
          <w:lang w:val="en-GB"/>
        </w:rPr>
      </w:pPr>
      <w:bookmarkStart w:id="14" w:name="_Toc195267081"/>
      <w:r w:rsidRPr="7FC25B3B">
        <w:t>2.</w:t>
      </w:r>
      <w:r w:rsidR="0408A671" w:rsidRPr="7FC25B3B">
        <w:t>5</w:t>
      </w:r>
      <w:r w:rsidRPr="7FC25B3B">
        <w:t xml:space="preserve"> Procedure</w:t>
      </w:r>
      <w:bookmarkEnd w:id="14"/>
      <w:r w:rsidRPr="7FC25B3B">
        <w:t xml:space="preserve"> </w:t>
      </w:r>
    </w:p>
    <w:p w14:paraId="6DC4857C" w14:textId="6FC5F421" w:rsidR="291DD921" w:rsidRDefault="21FD84BB" w:rsidP="37CC277F">
      <w:pPr>
        <w:spacing w:before="240" w:after="240" w:line="360" w:lineRule="auto"/>
        <w:ind w:firstLine="720"/>
        <w:jc w:val="both"/>
        <w:rPr>
          <w:rFonts w:ascii="Times New Roman" w:eastAsia="Times New Roman" w:hAnsi="Times New Roman" w:cs="Times New Roman"/>
          <w:color w:val="000000" w:themeColor="text1"/>
          <w:sz w:val="24"/>
          <w:szCs w:val="24"/>
          <w:lang w:val="en-US"/>
        </w:rPr>
      </w:pPr>
      <w:r w:rsidRPr="295ED8C3">
        <w:rPr>
          <w:rFonts w:ascii="Times New Roman" w:eastAsia="Times New Roman" w:hAnsi="Times New Roman" w:cs="Times New Roman"/>
          <w:color w:val="000000" w:themeColor="text1"/>
          <w:sz w:val="24"/>
          <w:szCs w:val="24"/>
          <w:lang w:val="en-US"/>
        </w:rPr>
        <w:t>After obtaining ethical approval and completing a pilot study, the Microsoft F</w:t>
      </w:r>
      <w:r w:rsidR="0AAD356C" w:rsidRPr="295ED8C3">
        <w:rPr>
          <w:rFonts w:ascii="Times New Roman" w:eastAsia="Times New Roman" w:hAnsi="Times New Roman" w:cs="Times New Roman"/>
          <w:color w:val="000000" w:themeColor="text1"/>
          <w:sz w:val="24"/>
          <w:szCs w:val="24"/>
          <w:lang w:val="en-US"/>
        </w:rPr>
        <w:t>or</w:t>
      </w:r>
      <w:r w:rsidRPr="295ED8C3">
        <w:rPr>
          <w:rFonts w:ascii="Times New Roman" w:eastAsia="Times New Roman" w:hAnsi="Times New Roman" w:cs="Times New Roman"/>
          <w:color w:val="000000" w:themeColor="text1"/>
          <w:sz w:val="24"/>
          <w:szCs w:val="24"/>
          <w:lang w:val="en-US"/>
        </w:rPr>
        <w:t>ms questionnaire was published online. The survey link was advertised on social media platforms like Facebook, Instagram, and LinkedIn. After reviewing the information sheet and consent form, participants were asked to create an anonymised participant ID. This ID would allow their data to be identified if they chose to withdraw from the study. Following this, participants were prompted to answer two demographic questions regarding their age and gender</w:t>
      </w:r>
      <w:r w:rsidR="753AFD9C" w:rsidRPr="295ED8C3">
        <w:rPr>
          <w:rFonts w:ascii="Times New Roman" w:eastAsia="Times New Roman" w:hAnsi="Times New Roman" w:cs="Times New Roman"/>
          <w:color w:val="000000" w:themeColor="text1"/>
          <w:sz w:val="24"/>
          <w:szCs w:val="24"/>
          <w:lang w:val="en-US"/>
        </w:rPr>
        <w:t xml:space="preserve">, they were then instructed to input their weekly average for social media use, they were then asked to complete the </w:t>
      </w:r>
      <w:r w:rsidR="28C28270" w:rsidRPr="295ED8C3">
        <w:rPr>
          <w:rFonts w:ascii="Times New Roman" w:eastAsia="Times New Roman" w:hAnsi="Times New Roman" w:cs="Times New Roman"/>
          <w:color w:val="000000" w:themeColor="text1"/>
          <w:sz w:val="24"/>
          <w:szCs w:val="24"/>
          <w:lang w:val="en-US"/>
        </w:rPr>
        <w:t>questions for the FoMO scale and then agree that their data can be used in the study. Finally, participants were debriefed, w</w:t>
      </w:r>
      <w:r w:rsidR="2D2752FC" w:rsidRPr="295ED8C3">
        <w:rPr>
          <w:rFonts w:ascii="Times New Roman" w:eastAsia="Times New Roman" w:hAnsi="Times New Roman" w:cs="Times New Roman"/>
          <w:color w:val="000000" w:themeColor="text1"/>
          <w:sz w:val="24"/>
          <w:szCs w:val="24"/>
          <w:lang w:val="en-US"/>
        </w:rPr>
        <w:t xml:space="preserve">ith support resources provided. </w:t>
      </w:r>
    </w:p>
    <w:p w14:paraId="0601D028" w14:textId="26EB2754" w:rsidR="62B15167" w:rsidRDefault="62B15167" w:rsidP="37CC277F">
      <w:pPr>
        <w:spacing w:line="360" w:lineRule="auto"/>
        <w:jc w:val="both"/>
        <w:rPr>
          <w:rFonts w:ascii="Times New Roman" w:eastAsia="Times New Roman" w:hAnsi="Times New Roman" w:cs="Times New Roman"/>
          <w:b/>
          <w:bCs/>
          <w:color w:val="000000" w:themeColor="text1"/>
          <w:sz w:val="24"/>
          <w:szCs w:val="24"/>
          <w:lang w:val="en-US"/>
        </w:rPr>
      </w:pPr>
    </w:p>
    <w:p w14:paraId="50E47FF6" w14:textId="77777777" w:rsidR="00BC3EB6" w:rsidRDefault="00BC3EB6" w:rsidP="37CC277F">
      <w:pPr>
        <w:spacing w:line="360" w:lineRule="auto"/>
        <w:jc w:val="both"/>
        <w:rPr>
          <w:rFonts w:ascii="Times New Roman" w:eastAsia="Times New Roman" w:hAnsi="Times New Roman" w:cs="Times New Roman"/>
          <w:b/>
          <w:bCs/>
          <w:color w:val="000000" w:themeColor="text1"/>
          <w:sz w:val="24"/>
          <w:szCs w:val="24"/>
          <w:lang w:val="en-US"/>
        </w:rPr>
      </w:pPr>
    </w:p>
    <w:p w14:paraId="51D547CE" w14:textId="77777777" w:rsidR="00BC3EB6" w:rsidRDefault="00BC3EB6" w:rsidP="37CC277F">
      <w:pPr>
        <w:spacing w:line="360" w:lineRule="auto"/>
        <w:jc w:val="both"/>
        <w:rPr>
          <w:rFonts w:ascii="Times New Roman" w:eastAsia="Times New Roman" w:hAnsi="Times New Roman" w:cs="Times New Roman"/>
          <w:b/>
          <w:bCs/>
          <w:color w:val="000000" w:themeColor="text1"/>
          <w:sz w:val="24"/>
          <w:szCs w:val="24"/>
          <w:lang w:val="en-US"/>
        </w:rPr>
      </w:pPr>
    </w:p>
    <w:p w14:paraId="5D967FE5"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7F2F2D43"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0921882D"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57667965"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5A665558"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1D58A303"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61A98C31"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60265C71"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30D1A15F"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46EBABC2"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386EB4DF"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143501D2"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076D2486"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43DC977C"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090B22B6"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2B4BCA39"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3F739B3E"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40887680"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3E34FA22"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063263A3"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58E2A046"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03E6E814"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1767DF33" w14:textId="77777777" w:rsidR="00B018D6" w:rsidRDefault="00B018D6" w:rsidP="37CC277F">
      <w:pPr>
        <w:spacing w:line="360" w:lineRule="auto"/>
        <w:jc w:val="both"/>
        <w:rPr>
          <w:rFonts w:ascii="Times New Roman" w:eastAsia="Times New Roman" w:hAnsi="Times New Roman" w:cs="Times New Roman"/>
          <w:b/>
          <w:bCs/>
          <w:color w:val="000000" w:themeColor="text1"/>
          <w:sz w:val="24"/>
          <w:szCs w:val="24"/>
          <w:lang w:val="en-US"/>
        </w:rPr>
      </w:pPr>
    </w:p>
    <w:p w14:paraId="77D83737" w14:textId="7D3FE899" w:rsidR="00F9373B" w:rsidRDefault="00C16005" w:rsidP="00F9373B">
      <w:pPr>
        <w:pStyle w:val="H1-middle"/>
        <w:numPr>
          <w:ilvl w:val="0"/>
          <w:numId w:val="11"/>
        </w:numPr>
      </w:pPr>
      <w:bookmarkStart w:id="15" w:name="_Toc195267082"/>
      <w:r>
        <w:t>Results</w:t>
      </w:r>
      <w:bookmarkEnd w:id="15"/>
    </w:p>
    <w:p w14:paraId="16B0E712" w14:textId="56E2E10B" w:rsidR="76B553CD" w:rsidRDefault="76B553CD" w:rsidP="001E1843">
      <w:pPr>
        <w:pStyle w:val="H2-left"/>
      </w:pPr>
      <w:bookmarkStart w:id="16" w:name="_Toc195267083"/>
      <w:r w:rsidRPr="26757ECD">
        <w:t>3.1 Overview of Results</w:t>
      </w:r>
      <w:bookmarkEnd w:id="16"/>
    </w:p>
    <w:p w14:paraId="6C641F2E" w14:textId="679711BE" w:rsidR="26757ECD" w:rsidRDefault="26757ECD" w:rsidP="56BECA51">
      <w:pPr>
        <w:spacing w:line="360" w:lineRule="auto"/>
        <w:jc w:val="both"/>
        <w:rPr>
          <w:rFonts w:ascii="Times New Roman" w:eastAsia="Times New Roman" w:hAnsi="Times New Roman" w:cs="Times New Roman"/>
          <w:b/>
          <w:bCs/>
          <w:color w:val="000000" w:themeColor="text1"/>
          <w:sz w:val="24"/>
          <w:szCs w:val="24"/>
          <w:lang w:val="en-US"/>
        </w:rPr>
      </w:pPr>
    </w:p>
    <w:p w14:paraId="63B79F16" w14:textId="264A7607" w:rsidR="76B553CD" w:rsidRDefault="76B553CD" w:rsidP="56BECA51">
      <w:pPr>
        <w:spacing w:line="360" w:lineRule="auto"/>
        <w:ind w:firstLine="720"/>
        <w:jc w:val="both"/>
        <w:rPr>
          <w:rFonts w:ascii="Times New Roman" w:eastAsia="Times New Roman" w:hAnsi="Times New Roman" w:cs="Times New Roman"/>
          <w:color w:val="000000" w:themeColor="text1"/>
          <w:sz w:val="24"/>
          <w:szCs w:val="24"/>
          <w:lang w:val="en-US"/>
        </w:rPr>
      </w:pPr>
      <w:r w:rsidRPr="295ED8C3">
        <w:rPr>
          <w:rFonts w:ascii="Times New Roman" w:eastAsia="Times New Roman" w:hAnsi="Times New Roman" w:cs="Times New Roman"/>
          <w:color w:val="000000" w:themeColor="text1"/>
          <w:sz w:val="24"/>
          <w:szCs w:val="24"/>
          <w:lang w:val="en-US"/>
        </w:rPr>
        <w:t xml:space="preserve"> A three-way </w:t>
      </w:r>
      <w:r w:rsidR="5832B403" w:rsidRPr="295ED8C3">
        <w:rPr>
          <w:rFonts w:ascii="Times New Roman" w:eastAsia="Times New Roman" w:hAnsi="Times New Roman" w:cs="Times New Roman"/>
          <w:color w:val="000000" w:themeColor="text1"/>
          <w:sz w:val="24"/>
          <w:szCs w:val="24"/>
          <w:lang w:val="en-US"/>
        </w:rPr>
        <w:t>analysis of variance (</w:t>
      </w:r>
      <w:r w:rsidRPr="295ED8C3">
        <w:rPr>
          <w:rFonts w:ascii="Times New Roman" w:eastAsia="Times New Roman" w:hAnsi="Times New Roman" w:cs="Times New Roman"/>
          <w:color w:val="000000" w:themeColor="text1"/>
          <w:sz w:val="24"/>
          <w:szCs w:val="24"/>
          <w:lang w:val="en-US"/>
        </w:rPr>
        <w:t>ANOVA</w:t>
      </w:r>
      <w:r w:rsidR="794F97C9" w:rsidRPr="295ED8C3">
        <w:rPr>
          <w:rFonts w:ascii="Times New Roman" w:eastAsia="Times New Roman" w:hAnsi="Times New Roman" w:cs="Times New Roman"/>
          <w:color w:val="000000" w:themeColor="text1"/>
          <w:sz w:val="24"/>
          <w:szCs w:val="24"/>
          <w:lang w:val="en-US"/>
        </w:rPr>
        <w:t xml:space="preserve">) </w:t>
      </w:r>
      <w:r w:rsidRPr="295ED8C3">
        <w:rPr>
          <w:rFonts w:ascii="Times New Roman" w:eastAsia="Times New Roman" w:hAnsi="Times New Roman" w:cs="Times New Roman"/>
          <w:color w:val="000000" w:themeColor="text1"/>
          <w:sz w:val="24"/>
          <w:szCs w:val="24"/>
          <w:lang w:val="en-US"/>
        </w:rPr>
        <w:t>was conducted using IBM SPSS Statistics (Version 29).</w:t>
      </w:r>
      <w:r w:rsidR="07498CEF" w:rsidRPr="295ED8C3">
        <w:rPr>
          <w:rFonts w:ascii="Times New Roman" w:eastAsia="Times New Roman" w:hAnsi="Times New Roman" w:cs="Times New Roman"/>
          <w:color w:val="000000" w:themeColor="text1"/>
          <w:sz w:val="24"/>
          <w:szCs w:val="24"/>
          <w:lang w:val="en-US"/>
        </w:rPr>
        <w:t xml:space="preserve"> The independent variables were age </w:t>
      </w:r>
      <w:r w:rsidR="607ED7ED" w:rsidRPr="295ED8C3">
        <w:rPr>
          <w:rFonts w:ascii="Times New Roman" w:eastAsia="Times New Roman" w:hAnsi="Times New Roman" w:cs="Times New Roman"/>
          <w:color w:val="000000" w:themeColor="text1"/>
          <w:sz w:val="24"/>
          <w:szCs w:val="24"/>
          <w:lang w:val="en-US"/>
        </w:rPr>
        <w:t>(</w:t>
      </w:r>
      <w:r w:rsidR="607ED7ED" w:rsidRPr="000C2B4D">
        <w:rPr>
          <w:rFonts w:ascii="Times New Roman" w:eastAsia="Times New Roman" w:hAnsi="Times New Roman" w:cs="Times New Roman"/>
          <w:i/>
          <w:iCs/>
          <w:color w:val="000000" w:themeColor="text1"/>
          <w:sz w:val="24"/>
          <w:szCs w:val="24"/>
          <w:lang w:val="en-US"/>
        </w:rPr>
        <w:t>k</w:t>
      </w:r>
      <w:r w:rsidR="607ED7ED" w:rsidRPr="295ED8C3">
        <w:rPr>
          <w:rFonts w:ascii="Times New Roman" w:eastAsia="Times New Roman" w:hAnsi="Times New Roman" w:cs="Times New Roman"/>
          <w:color w:val="000000" w:themeColor="text1"/>
          <w:sz w:val="24"/>
          <w:szCs w:val="24"/>
          <w:lang w:val="en-US"/>
        </w:rPr>
        <w:t xml:space="preserve">= 2, </w:t>
      </w:r>
      <w:r w:rsidR="39E6A891" w:rsidRPr="295ED8C3">
        <w:rPr>
          <w:rFonts w:ascii="Times New Roman" w:eastAsia="Times New Roman" w:hAnsi="Times New Roman" w:cs="Times New Roman"/>
          <w:color w:val="000000" w:themeColor="text1"/>
          <w:sz w:val="24"/>
          <w:szCs w:val="24"/>
          <w:lang w:val="en-US"/>
        </w:rPr>
        <w:t>younger &lt; 23 years, older ≥ 23 years), gender (</w:t>
      </w:r>
      <w:r w:rsidR="39E6A891" w:rsidRPr="000C2B4D">
        <w:rPr>
          <w:rFonts w:ascii="Times New Roman" w:eastAsia="Times New Roman" w:hAnsi="Times New Roman" w:cs="Times New Roman"/>
          <w:i/>
          <w:iCs/>
          <w:color w:val="000000" w:themeColor="text1"/>
          <w:sz w:val="24"/>
          <w:szCs w:val="24"/>
          <w:lang w:val="en-US"/>
        </w:rPr>
        <w:t>k</w:t>
      </w:r>
      <w:r w:rsidR="39E6A891" w:rsidRPr="295ED8C3">
        <w:rPr>
          <w:rFonts w:ascii="Times New Roman" w:eastAsia="Times New Roman" w:hAnsi="Times New Roman" w:cs="Times New Roman"/>
          <w:color w:val="000000" w:themeColor="text1"/>
          <w:sz w:val="24"/>
          <w:szCs w:val="24"/>
          <w:lang w:val="en-US"/>
        </w:rPr>
        <w:t>=2, male, female), and FoMO (</w:t>
      </w:r>
      <w:r w:rsidR="39E6A891" w:rsidRPr="000C2B4D">
        <w:rPr>
          <w:rFonts w:ascii="Times New Roman" w:eastAsia="Times New Roman" w:hAnsi="Times New Roman" w:cs="Times New Roman"/>
          <w:i/>
          <w:iCs/>
          <w:color w:val="000000" w:themeColor="text1"/>
          <w:sz w:val="24"/>
          <w:szCs w:val="24"/>
          <w:lang w:val="en-US"/>
        </w:rPr>
        <w:t>k=</w:t>
      </w:r>
      <w:r w:rsidR="39E6A891" w:rsidRPr="295ED8C3">
        <w:rPr>
          <w:rFonts w:ascii="Times New Roman" w:eastAsia="Times New Roman" w:hAnsi="Times New Roman" w:cs="Times New Roman"/>
          <w:color w:val="000000" w:themeColor="text1"/>
          <w:sz w:val="24"/>
          <w:szCs w:val="24"/>
          <w:lang w:val="en-US"/>
        </w:rPr>
        <w:t xml:space="preserve">2, low, high). </w:t>
      </w:r>
      <w:r w:rsidR="44BD81B7" w:rsidRPr="56BF8497">
        <w:rPr>
          <w:rFonts w:ascii="Times New Roman" w:eastAsia="Times New Roman" w:hAnsi="Times New Roman" w:cs="Times New Roman"/>
          <w:color w:val="000000" w:themeColor="text1"/>
          <w:sz w:val="24"/>
          <w:szCs w:val="24"/>
          <w:lang w:val="en-US"/>
        </w:rPr>
        <w:t>With time spent on social media as t</w:t>
      </w:r>
      <w:r w:rsidR="39E6A891" w:rsidRPr="56BF8497">
        <w:rPr>
          <w:rFonts w:ascii="Times New Roman" w:eastAsia="Times New Roman" w:hAnsi="Times New Roman" w:cs="Times New Roman"/>
          <w:color w:val="000000" w:themeColor="text1"/>
          <w:sz w:val="24"/>
          <w:szCs w:val="24"/>
          <w:lang w:val="en-US"/>
        </w:rPr>
        <w:t>he</w:t>
      </w:r>
      <w:r w:rsidR="39E6A891" w:rsidRPr="295ED8C3">
        <w:rPr>
          <w:rFonts w:ascii="Times New Roman" w:eastAsia="Times New Roman" w:hAnsi="Times New Roman" w:cs="Times New Roman"/>
          <w:color w:val="000000" w:themeColor="text1"/>
          <w:sz w:val="24"/>
          <w:szCs w:val="24"/>
          <w:lang w:val="en-US"/>
        </w:rPr>
        <w:t xml:space="preserve"> depende</w:t>
      </w:r>
      <w:r w:rsidR="48D4F4E3" w:rsidRPr="295ED8C3">
        <w:rPr>
          <w:rFonts w:ascii="Times New Roman" w:eastAsia="Times New Roman" w:hAnsi="Times New Roman" w:cs="Times New Roman"/>
          <w:color w:val="000000" w:themeColor="text1"/>
          <w:sz w:val="24"/>
          <w:szCs w:val="24"/>
          <w:lang w:val="en-US"/>
        </w:rPr>
        <w:t>nt variable</w:t>
      </w:r>
      <w:r w:rsidR="49DA34CE" w:rsidRPr="56BF8497">
        <w:rPr>
          <w:rFonts w:ascii="Times New Roman" w:eastAsia="Times New Roman" w:hAnsi="Times New Roman" w:cs="Times New Roman"/>
          <w:color w:val="000000" w:themeColor="text1"/>
          <w:sz w:val="24"/>
          <w:szCs w:val="24"/>
          <w:lang w:val="en-US"/>
        </w:rPr>
        <w:t>.</w:t>
      </w:r>
      <w:r w:rsidR="48D4F4E3" w:rsidRPr="295ED8C3">
        <w:rPr>
          <w:rFonts w:ascii="Times New Roman" w:eastAsia="Times New Roman" w:hAnsi="Times New Roman" w:cs="Times New Roman"/>
          <w:color w:val="000000" w:themeColor="text1"/>
          <w:sz w:val="24"/>
          <w:szCs w:val="24"/>
          <w:lang w:val="en-US"/>
        </w:rPr>
        <w:t xml:space="preserve"> This section will present </w:t>
      </w:r>
      <w:r w:rsidR="665B7593" w:rsidRPr="295ED8C3">
        <w:rPr>
          <w:rFonts w:ascii="Times New Roman" w:eastAsia="Times New Roman" w:hAnsi="Times New Roman" w:cs="Times New Roman"/>
          <w:color w:val="000000" w:themeColor="text1"/>
          <w:sz w:val="24"/>
          <w:szCs w:val="24"/>
          <w:lang w:val="en-US"/>
        </w:rPr>
        <w:t xml:space="preserve">an overview of </w:t>
      </w:r>
      <w:r w:rsidR="48D4F4E3" w:rsidRPr="295ED8C3">
        <w:rPr>
          <w:rFonts w:ascii="Times New Roman" w:eastAsia="Times New Roman" w:hAnsi="Times New Roman" w:cs="Times New Roman"/>
          <w:color w:val="000000" w:themeColor="text1"/>
          <w:sz w:val="24"/>
          <w:szCs w:val="24"/>
          <w:lang w:val="en-US"/>
        </w:rPr>
        <w:t>the key descriptive and inferential statistic</w:t>
      </w:r>
      <w:r w:rsidR="3E8D5F9B" w:rsidRPr="295ED8C3">
        <w:rPr>
          <w:rFonts w:ascii="Times New Roman" w:eastAsia="Times New Roman" w:hAnsi="Times New Roman" w:cs="Times New Roman"/>
          <w:color w:val="000000" w:themeColor="text1"/>
          <w:sz w:val="24"/>
          <w:szCs w:val="24"/>
          <w:lang w:val="en-US"/>
        </w:rPr>
        <w:t>al findings.</w:t>
      </w:r>
    </w:p>
    <w:p w14:paraId="74D36395" w14:textId="5052FE2F" w:rsidR="26757ECD" w:rsidRDefault="26757ECD" w:rsidP="56BECA51">
      <w:pPr>
        <w:spacing w:line="360" w:lineRule="auto"/>
        <w:ind w:firstLine="720"/>
        <w:jc w:val="both"/>
        <w:rPr>
          <w:rFonts w:ascii="Times New Roman" w:eastAsia="Times New Roman" w:hAnsi="Times New Roman" w:cs="Times New Roman"/>
          <w:color w:val="000000" w:themeColor="text1"/>
          <w:sz w:val="24"/>
          <w:szCs w:val="24"/>
          <w:lang w:val="en-US"/>
        </w:rPr>
      </w:pPr>
    </w:p>
    <w:p w14:paraId="13B797D0" w14:textId="11242B17" w:rsidR="76B553CD" w:rsidRDefault="76B553CD" w:rsidP="001E1843">
      <w:pPr>
        <w:pStyle w:val="H2-left"/>
      </w:pPr>
      <w:bookmarkStart w:id="17" w:name="_Toc195267084"/>
      <w:r w:rsidRPr="26757ECD">
        <w:t>3.2 Descriptive Statistics</w:t>
      </w:r>
      <w:bookmarkEnd w:id="17"/>
    </w:p>
    <w:p w14:paraId="706085CA" w14:textId="2DC958A3" w:rsidR="76B553CD" w:rsidRDefault="76B553CD" w:rsidP="56BECA51">
      <w:pPr>
        <w:spacing w:before="240" w:after="240" w:line="360" w:lineRule="auto"/>
        <w:ind w:firstLine="720"/>
        <w:jc w:val="both"/>
        <w:rPr>
          <w:rFonts w:ascii="Times New Roman" w:eastAsia="Times New Roman" w:hAnsi="Times New Roman" w:cs="Times New Roman"/>
          <w:color w:val="000000" w:themeColor="text1"/>
          <w:sz w:val="24"/>
          <w:szCs w:val="24"/>
          <w:lang w:val="en-US"/>
        </w:rPr>
      </w:pPr>
      <w:r w:rsidRPr="2B825057">
        <w:rPr>
          <w:rFonts w:ascii="Times New Roman" w:eastAsia="Times New Roman" w:hAnsi="Times New Roman" w:cs="Times New Roman"/>
          <w:color w:val="000000" w:themeColor="text1"/>
          <w:sz w:val="24"/>
          <w:szCs w:val="24"/>
          <w:lang w:val="en-US"/>
        </w:rPr>
        <w:t>A total of 99 participants took part in the study, categorised by gender, age, and FoMO level. The sample was evenly distributed by age, with 51.5% (</w:t>
      </w:r>
      <w:r w:rsidR="53F1082F" w:rsidRPr="2B825057">
        <w:rPr>
          <w:rFonts w:ascii="Times New Roman" w:eastAsia="Times New Roman" w:hAnsi="Times New Roman" w:cs="Times New Roman"/>
          <w:color w:val="000000" w:themeColor="text1"/>
          <w:sz w:val="24"/>
          <w:szCs w:val="24"/>
          <w:lang w:val="en-US"/>
        </w:rPr>
        <w:t>N</w:t>
      </w:r>
      <w:r w:rsidRPr="2B825057">
        <w:rPr>
          <w:rFonts w:ascii="Times New Roman" w:eastAsia="Times New Roman" w:hAnsi="Times New Roman" w:cs="Times New Roman"/>
          <w:color w:val="000000" w:themeColor="text1"/>
          <w:sz w:val="24"/>
          <w:szCs w:val="24"/>
          <w:lang w:val="en-US"/>
        </w:rPr>
        <w:t xml:space="preserve"> = 51) classified as younger (≤ 23 years) and 48.5% (</w:t>
      </w:r>
      <w:r w:rsidR="0F666B50" w:rsidRPr="2B825057">
        <w:rPr>
          <w:rFonts w:ascii="Times New Roman" w:eastAsia="Times New Roman" w:hAnsi="Times New Roman" w:cs="Times New Roman"/>
          <w:color w:val="000000" w:themeColor="text1"/>
          <w:sz w:val="24"/>
          <w:szCs w:val="24"/>
          <w:lang w:val="en-US"/>
        </w:rPr>
        <w:t>N</w:t>
      </w:r>
      <w:r w:rsidRPr="2B825057">
        <w:rPr>
          <w:rFonts w:ascii="Times New Roman" w:eastAsia="Times New Roman" w:hAnsi="Times New Roman" w:cs="Times New Roman"/>
          <w:color w:val="000000" w:themeColor="text1"/>
          <w:sz w:val="24"/>
          <w:szCs w:val="24"/>
          <w:lang w:val="en-US"/>
        </w:rPr>
        <w:t xml:space="preserve"> = 48) classified as older (&gt; 23 years). Regarding gender, </w:t>
      </w:r>
      <w:proofErr w:type="gramStart"/>
      <w:r w:rsidRPr="2B825057">
        <w:rPr>
          <w:rFonts w:ascii="Times New Roman" w:eastAsia="Times New Roman" w:hAnsi="Times New Roman" w:cs="Times New Roman"/>
          <w:color w:val="000000" w:themeColor="text1"/>
          <w:sz w:val="24"/>
          <w:szCs w:val="24"/>
          <w:lang w:val="en-US"/>
        </w:rPr>
        <w:t>the majority of</w:t>
      </w:r>
      <w:proofErr w:type="gramEnd"/>
      <w:r w:rsidRPr="2B825057">
        <w:rPr>
          <w:rFonts w:ascii="Times New Roman" w:eastAsia="Times New Roman" w:hAnsi="Times New Roman" w:cs="Times New Roman"/>
          <w:color w:val="000000" w:themeColor="text1"/>
          <w:sz w:val="24"/>
          <w:szCs w:val="24"/>
          <w:lang w:val="en-US"/>
        </w:rPr>
        <w:t xml:space="preserve"> participants identified as female (64.6%, </w:t>
      </w:r>
      <w:r w:rsidR="79DDBDD9" w:rsidRPr="2B825057">
        <w:rPr>
          <w:rFonts w:ascii="Times New Roman" w:eastAsia="Times New Roman" w:hAnsi="Times New Roman" w:cs="Times New Roman"/>
          <w:color w:val="000000" w:themeColor="text1"/>
          <w:sz w:val="24"/>
          <w:szCs w:val="24"/>
          <w:lang w:val="en-US"/>
        </w:rPr>
        <w:t>N</w:t>
      </w:r>
      <w:r w:rsidRPr="2B825057">
        <w:rPr>
          <w:rFonts w:ascii="Times New Roman" w:eastAsia="Times New Roman" w:hAnsi="Times New Roman" w:cs="Times New Roman"/>
          <w:color w:val="000000" w:themeColor="text1"/>
          <w:sz w:val="24"/>
          <w:szCs w:val="24"/>
          <w:lang w:val="en-US"/>
        </w:rPr>
        <w:t>= 64), followed by male participants (35.4%,</w:t>
      </w:r>
      <w:r w:rsidR="613B0916" w:rsidRPr="2B825057">
        <w:rPr>
          <w:rFonts w:ascii="Times New Roman" w:eastAsia="Times New Roman" w:hAnsi="Times New Roman" w:cs="Times New Roman"/>
          <w:color w:val="000000" w:themeColor="text1"/>
          <w:sz w:val="24"/>
          <w:szCs w:val="24"/>
          <w:lang w:val="en-US"/>
        </w:rPr>
        <w:t xml:space="preserve"> N</w:t>
      </w:r>
      <w:r w:rsidRPr="2B825057">
        <w:rPr>
          <w:rFonts w:ascii="Times New Roman" w:eastAsia="Times New Roman" w:hAnsi="Times New Roman" w:cs="Times New Roman"/>
          <w:color w:val="000000" w:themeColor="text1"/>
          <w:sz w:val="24"/>
          <w:szCs w:val="24"/>
          <w:lang w:val="en-US"/>
        </w:rPr>
        <w:t xml:space="preserve">= 35). The sample was evenly distributed in terms of FoMO levels, with 51 participants (51.5%) categorised as having low FoMO and 48 participants (48.5%) classified as having high FoMO. </w:t>
      </w:r>
      <w:r w:rsidR="1018FF67" w:rsidRPr="66AD6896">
        <w:rPr>
          <w:rFonts w:ascii="Times New Roman" w:eastAsia="Times New Roman" w:hAnsi="Times New Roman" w:cs="Times New Roman"/>
          <w:color w:val="000000" w:themeColor="text1"/>
          <w:sz w:val="24"/>
          <w:szCs w:val="24"/>
          <w:lang w:val="en-US"/>
        </w:rPr>
        <w:t xml:space="preserve">The total mean (M) and standard deviations (SD) for each variable for the participants are outlined in Table 1. </w:t>
      </w:r>
    </w:p>
    <w:p w14:paraId="48EFCE8B" w14:textId="4C446C96" w:rsidR="002B3E1F" w:rsidRDefault="357A0D1B" w:rsidP="00B018D6">
      <w:pPr>
        <w:spacing w:before="240" w:after="240" w:line="360" w:lineRule="auto"/>
        <w:ind w:firstLine="720"/>
        <w:jc w:val="both"/>
        <w:rPr>
          <w:rFonts w:ascii="Times New Roman" w:eastAsia="Times New Roman" w:hAnsi="Times New Roman" w:cs="Times New Roman"/>
          <w:b/>
          <w:bCs/>
          <w:color w:val="000000" w:themeColor="text1"/>
          <w:sz w:val="24"/>
          <w:szCs w:val="24"/>
          <w:lang w:val="en-US"/>
        </w:rPr>
      </w:pPr>
      <w:r w:rsidRPr="37CC277F">
        <w:rPr>
          <w:rFonts w:ascii="Times New Roman" w:eastAsia="Times New Roman" w:hAnsi="Times New Roman" w:cs="Times New Roman"/>
          <w:color w:val="000000" w:themeColor="text1"/>
          <w:sz w:val="24"/>
          <w:szCs w:val="24"/>
          <w:lang w:val="en-US"/>
        </w:rPr>
        <w:t>Participants were divided into two levels for each of the independent variables</w:t>
      </w:r>
      <w:r w:rsidR="70966E33" w:rsidRPr="37CC277F">
        <w:rPr>
          <w:rFonts w:ascii="Times New Roman" w:eastAsia="Times New Roman" w:hAnsi="Times New Roman" w:cs="Times New Roman"/>
          <w:color w:val="000000" w:themeColor="text1"/>
          <w:sz w:val="24"/>
          <w:szCs w:val="24"/>
          <w:lang w:val="en-US"/>
        </w:rPr>
        <w:t xml:space="preserve"> </w:t>
      </w:r>
      <w:r w:rsidR="1AE14833" w:rsidRPr="37CC277F">
        <w:rPr>
          <w:rFonts w:ascii="Times New Roman" w:eastAsia="Times New Roman" w:hAnsi="Times New Roman" w:cs="Times New Roman"/>
          <w:color w:val="000000" w:themeColor="text1"/>
          <w:sz w:val="24"/>
          <w:szCs w:val="24"/>
          <w:lang w:val="en-US"/>
        </w:rPr>
        <w:t xml:space="preserve">age group and FoMO level </w:t>
      </w:r>
      <w:r w:rsidR="70966E33" w:rsidRPr="37CC277F">
        <w:rPr>
          <w:rFonts w:ascii="Times New Roman" w:eastAsia="Times New Roman" w:hAnsi="Times New Roman" w:cs="Times New Roman"/>
          <w:color w:val="000000" w:themeColor="text1"/>
          <w:sz w:val="24"/>
          <w:szCs w:val="24"/>
          <w:lang w:val="en-US"/>
        </w:rPr>
        <w:t xml:space="preserve">using a </w:t>
      </w:r>
      <w:r w:rsidR="7DF794A2" w:rsidRPr="37CC277F">
        <w:rPr>
          <w:rFonts w:ascii="Times New Roman" w:eastAsia="Times New Roman" w:hAnsi="Times New Roman" w:cs="Times New Roman"/>
          <w:color w:val="000000" w:themeColor="text1"/>
          <w:sz w:val="24"/>
          <w:szCs w:val="24"/>
          <w:lang w:val="en-US"/>
        </w:rPr>
        <w:t>M</w:t>
      </w:r>
      <w:r w:rsidR="70966E33" w:rsidRPr="37CC277F">
        <w:rPr>
          <w:rFonts w:ascii="Times New Roman" w:eastAsia="Times New Roman" w:hAnsi="Times New Roman" w:cs="Times New Roman"/>
          <w:color w:val="000000" w:themeColor="text1"/>
          <w:sz w:val="24"/>
          <w:szCs w:val="24"/>
          <w:lang w:val="en-US"/>
        </w:rPr>
        <w:t>e</w:t>
      </w:r>
      <w:r w:rsidR="77AD772B" w:rsidRPr="37CC277F">
        <w:rPr>
          <w:rFonts w:ascii="Times New Roman" w:eastAsia="Times New Roman" w:hAnsi="Times New Roman" w:cs="Times New Roman"/>
          <w:color w:val="000000" w:themeColor="text1"/>
          <w:sz w:val="24"/>
          <w:szCs w:val="24"/>
          <w:lang w:val="en-US"/>
        </w:rPr>
        <w:t xml:space="preserve">dian </w:t>
      </w:r>
      <w:r w:rsidR="3F1AB8DF" w:rsidRPr="37CC277F">
        <w:rPr>
          <w:rFonts w:ascii="Times New Roman" w:eastAsia="Times New Roman" w:hAnsi="Times New Roman" w:cs="Times New Roman"/>
          <w:color w:val="000000" w:themeColor="text1"/>
          <w:sz w:val="24"/>
          <w:szCs w:val="24"/>
          <w:lang w:val="en-US"/>
        </w:rPr>
        <w:t>Sp</w:t>
      </w:r>
      <w:r w:rsidR="66FB53EB" w:rsidRPr="37CC277F">
        <w:rPr>
          <w:rFonts w:ascii="Times New Roman" w:eastAsia="Times New Roman" w:hAnsi="Times New Roman" w:cs="Times New Roman"/>
          <w:color w:val="000000" w:themeColor="text1"/>
          <w:sz w:val="24"/>
          <w:szCs w:val="24"/>
          <w:lang w:val="en-US"/>
        </w:rPr>
        <w:t xml:space="preserve">lit </w:t>
      </w:r>
      <w:r w:rsidR="70966E33" w:rsidRPr="37CC277F">
        <w:rPr>
          <w:rFonts w:ascii="Times New Roman" w:eastAsia="Times New Roman" w:hAnsi="Times New Roman" w:cs="Times New Roman"/>
          <w:color w:val="000000" w:themeColor="text1"/>
          <w:sz w:val="24"/>
          <w:szCs w:val="24"/>
          <w:lang w:val="en-US"/>
        </w:rPr>
        <w:t xml:space="preserve">approach. For age group participants were </w:t>
      </w:r>
      <w:r w:rsidR="58EDA90A" w:rsidRPr="37CC277F">
        <w:rPr>
          <w:rFonts w:ascii="Times New Roman" w:eastAsia="Times New Roman" w:hAnsi="Times New Roman" w:cs="Times New Roman"/>
          <w:color w:val="000000" w:themeColor="text1"/>
          <w:sz w:val="24"/>
          <w:szCs w:val="24"/>
          <w:lang w:val="en-US"/>
        </w:rPr>
        <w:t>categorised as either</w:t>
      </w:r>
      <w:r w:rsidR="70966E33" w:rsidRPr="37CC277F">
        <w:rPr>
          <w:rFonts w:ascii="Times New Roman" w:eastAsia="Times New Roman" w:hAnsi="Times New Roman" w:cs="Times New Roman"/>
          <w:color w:val="000000" w:themeColor="text1"/>
          <w:sz w:val="24"/>
          <w:szCs w:val="24"/>
          <w:lang w:val="en-US"/>
        </w:rPr>
        <w:t xml:space="preserve"> </w:t>
      </w:r>
      <w:r w:rsidR="7BBE0A65" w:rsidRPr="37CC277F">
        <w:rPr>
          <w:rFonts w:ascii="Times New Roman" w:eastAsia="Times New Roman" w:hAnsi="Times New Roman" w:cs="Times New Roman"/>
          <w:color w:val="000000" w:themeColor="text1"/>
          <w:sz w:val="24"/>
          <w:szCs w:val="24"/>
          <w:lang w:val="en-US"/>
        </w:rPr>
        <w:t xml:space="preserve">younger (≤ 23 years) </w:t>
      </w:r>
      <w:r w:rsidR="3AF5C73B" w:rsidRPr="37CC277F">
        <w:rPr>
          <w:rFonts w:ascii="Times New Roman" w:eastAsia="Times New Roman" w:hAnsi="Times New Roman" w:cs="Times New Roman"/>
          <w:color w:val="000000" w:themeColor="text1"/>
          <w:sz w:val="24"/>
          <w:szCs w:val="24"/>
          <w:lang w:val="en-US"/>
        </w:rPr>
        <w:t xml:space="preserve">or </w:t>
      </w:r>
      <w:r w:rsidR="7BBE0A65" w:rsidRPr="37CC277F">
        <w:rPr>
          <w:rFonts w:ascii="Times New Roman" w:eastAsia="Times New Roman" w:hAnsi="Times New Roman" w:cs="Times New Roman"/>
          <w:color w:val="000000" w:themeColor="text1"/>
          <w:sz w:val="24"/>
          <w:szCs w:val="24"/>
          <w:lang w:val="en-US"/>
        </w:rPr>
        <w:t xml:space="preserve">older (&gt;23 years) </w:t>
      </w:r>
      <w:r w:rsidR="58624AFD" w:rsidRPr="37CC277F">
        <w:rPr>
          <w:rFonts w:ascii="Times New Roman" w:eastAsia="Times New Roman" w:hAnsi="Times New Roman" w:cs="Times New Roman"/>
          <w:color w:val="000000" w:themeColor="text1"/>
          <w:sz w:val="24"/>
          <w:szCs w:val="24"/>
          <w:lang w:val="en-US"/>
        </w:rPr>
        <w:t>based on the median valu</w:t>
      </w:r>
      <w:r w:rsidR="5FFADE4D" w:rsidRPr="37CC277F">
        <w:rPr>
          <w:rFonts w:ascii="Times New Roman" w:eastAsia="Times New Roman" w:hAnsi="Times New Roman" w:cs="Times New Roman"/>
          <w:color w:val="000000" w:themeColor="text1"/>
          <w:sz w:val="24"/>
          <w:szCs w:val="24"/>
          <w:lang w:val="en-US"/>
        </w:rPr>
        <w:t>e</w:t>
      </w:r>
      <w:r w:rsidR="7BBE0A65" w:rsidRPr="37CC277F">
        <w:rPr>
          <w:rFonts w:ascii="Times New Roman" w:eastAsia="Times New Roman" w:hAnsi="Times New Roman" w:cs="Times New Roman"/>
          <w:color w:val="000000" w:themeColor="text1"/>
          <w:sz w:val="24"/>
          <w:szCs w:val="24"/>
          <w:lang w:val="en-US"/>
        </w:rPr>
        <w:t xml:space="preserve"> calculat</w:t>
      </w:r>
      <w:r w:rsidR="060CB357" w:rsidRPr="37CC277F">
        <w:rPr>
          <w:rFonts w:ascii="Times New Roman" w:eastAsia="Times New Roman" w:hAnsi="Times New Roman" w:cs="Times New Roman"/>
          <w:color w:val="000000" w:themeColor="text1"/>
          <w:sz w:val="24"/>
          <w:szCs w:val="24"/>
          <w:lang w:val="en-US"/>
        </w:rPr>
        <w:t>ed</w:t>
      </w:r>
      <w:r w:rsidRPr="37CC277F">
        <w:rPr>
          <w:rFonts w:ascii="Times New Roman" w:eastAsia="Times New Roman" w:hAnsi="Times New Roman" w:cs="Times New Roman"/>
          <w:color w:val="000000" w:themeColor="text1"/>
          <w:sz w:val="24"/>
          <w:szCs w:val="24"/>
          <w:lang w:val="en-US"/>
        </w:rPr>
        <w:t xml:space="preserve"> </w:t>
      </w:r>
      <w:r w:rsidR="0AC37FD3" w:rsidRPr="37CC277F">
        <w:rPr>
          <w:rFonts w:ascii="Times New Roman" w:eastAsia="Times New Roman" w:hAnsi="Times New Roman" w:cs="Times New Roman"/>
          <w:color w:val="000000" w:themeColor="text1"/>
          <w:sz w:val="24"/>
          <w:szCs w:val="24"/>
          <w:lang w:val="en-US"/>
        </w:rPr>
        <w:t xml:space="preserve">from the age distribution. </w:t>
      </w:r>
      <w:r w:rsidR="739D0B25" w:rsidRPr="37CC277F">
        <w:rPr>
          <w:rFonts w:ascii="Times New Roman" w:eastAsia="Times New Roman" w:hAnsi="Times New Roman" w:cs="Times New Roman"/>
          <w:color w:val="000000" w:themeColor="text1"/>
          <w:sz w:val="24"/>
          <w:szCs w:val="24"/>
          <w:lang w:val="en-US"/>
        </w:rPr>
        <w:t>For FoMO level</w:t>
      </w:r>
      <w:r w:rsidR="7F2E00B0" w:rsidRPr="37CC277F">
        <w:rPr>
          <w:rFonts w:ascii="Times New Roman" w:eastAsia="Times New Roman" w:hAnsi="Times New Roman" w:cs="Times New Roman"/>
          <w:color w:val="000000" w:themeColor="text1"/>
          <w:sz w:val="24"/>
          <w:szCs w:val="24"/>
          <w:lang w:val="en-US"/>
        </w:rPr>
        <w:t xml:space="preserve">, </w:t>
      </w:r>
      <w:r w:rsidR="739D0B25" w:rsidRPr="37CC277F">
        <w:rPr>
          <w:rFonts w:ascii="Times New Roman" w:eastAsia="Times New Roman" w:hAnsi="Times New Roman" w:cs="Times New Roman"/>
          <w:color w:val="000000" w:themeColor="text1"/>
          <w:sz w:val="24"/>
          <w:szCs w:val="24"/>
          <w:lang w:val="en-US"/>
        </w:rPr>
        <w:t xml:space="preserve">participants were </w:t>
      </w:r>
      <w:r w:rsidR="77639C71" w:rsidRPr="37CC277F">
        <w:rPr>
          <w:rFonts w:ascii="Times New Roman" w:eastAsia="Times New Roman" w:hAnsi="Times New Roman" w:cs="Times New Roman"/>
          <w:color w:val="000000" w:themeColor="text1"/>
          <w:sz w:val="24"/>
          <w:szCs w:val="24"/>
          <w:lang w:val="en-US"/>
        </w:rPr>
        <w:t>classified</w:t>
      </w:r>
      <w:r w:rsidR="739D0B25" w:rsidRPr="37CC277F">
        <w:rPr>
          <w:rFonts w:ascii="Times New Roman" w:eastAsia="Times New Roman" w:hAnsi="Times New Roman" w:cs="Times New Roman"/>
          <w:color w:val="000000" w:themeColor="text1"/>
          <w:sz w:val="24"/>
          <w:szCs w:val="24"/>
          <w:lang w:val="en-US"/>
        </w:rPr>
        <w:t xml:space="preserve"> </w:t>
      </w:r>
      <w:r w:rsidR="61208B53" w:rsidRPr="37CC277F">
        <w:rPr>
          <w:rFonts w:ascii="Times New Roman" w:eastAsia="Times New Roman" w:hAnsi="Times New Roman" w:cs="Times New Roman"/>
          <w:color w:val="000000" w:themeColor="text1"/>
          <w:sz w:val="24"/>
          <w:szCs w:val="24"/>
          <w:lang w:val="en-US"/>
        </w:rPr>
        <w:t>as having</w:t>
      </w:r>
      <w:r w:rsidR="739D0B25" w:rsidRPr="37CC277F">
        <w:rPr>
          <w:rFonts w:ascii="Times New Roman" w:eastAsia="Times New Roman" w:hAnsi="Times New Roman" w:cs="Times New Roman"/>
          <w:color w:val="000000" w:themeColor="text1"/>
          <w:sz w:val="24"/>
          <w:szCs w:val="24"/>
          <w:lang w:val="en-US"/>
        </w:rPr>
        <w:t xml:space="preserve"> low </w:t>
      </w:r>
      <w:r w:rsidR="743677A5" w:rsidRPr="37CC277F">
        <w:rPr>
          <w:rFonts w:ascii="Times New Roman" w:eastAsia="Times New Roman" w:hAnsi="Times New Roman" w:cs="Times New Roman"/>
          <w:color w:val="000000" w:themeColor="text1"/>
          <w:sz w:val="24"/>
          <w:szCs w:val="24"/>
          <w:lang w:val="en-US"/>
        </w:rPr>
        <w:t xml:space="preserve">or </w:t>
      </w:r>
      <w:r w:rsidR="739D0B25" w:rsidRPr="37CC277F">
        <w:rPr>
          <w:rFonts w:ascii="Times New Roman" w:eastAsia="Times New Roman" w:hAnsi="Times New Roman" w:cs="Times New Roman"/>
          <w:color w:val="000000" w:themeColor="text1"/>
          <w:sz w:val="24"/>
          <w:szCs w:val="24"/>
          <w:lang w:val="en-US"/>
        </w:rPr>
        <w:t>high</w:t>
      </w:r>
      <w:r w:rsidR="7F1F07F0" w:rsidRPr="37CC277F">
        <w:rPr>
          <w:rFonts w:ascii="Times New Roman" w:eastAsia="Times New Roman" w:hAnsi="Times New Roman" w:cs="Times New Roman"/>
          <w:color w:val="000000" w:themeColor="text1"/>
          <w:sz w:val="24"/>
          <w:szCs w:val="24"/>
          <w:lang w:val="en-US"/>
        </w:rPr>
        <w:t xml:space="preserve"> FoMO using the same method, with the median score serving as the cutoff point. Frequencies and </w:t>
      </w:r>
      <w:r w:rsidR="75BCC1E8" w:rsidRPr="37CC277F">
        <w:rPr>
          <w:rFonts w:ascii="Times New Roman" w:eastAsia="Times New Roman" w:hAnsi="Times New Roman" w:cs="Times New Roman"/>
          <w:color w:val="000000" w:themeColor="text1"/>
          <w:sz w:val="24"/>
          <w:szCs w:val="24"/>
          <w:lang w:val="en-US"/>
        </w:rPr>
        <w:t>percentiles were examined to determine the median values for each variable.</w:t>
      </w:r>
    </w:p>
    <w:p w14:paraId="3076EC0F" w14:textId="77777777" w:rsidR="00B018D6" w:rsidRDefault="00B018D6" w:rsidP="00B018D6">
      <w:pPr>
        <w:spacing w:before="240" w:after="240" w:line="360" w:lineRule="auto"/>
        <w:ind w:firstLine="720"/>
        <w:jc w:val="both"/>
        <w:rPr>
          <w:rFonts w:ascii="Times New Roman" w:eastAsia="Times New Roman" w:hAnsi="Times New Roman" w:cs="Times New Roman"/>
          <w:b/>
          <w:bCs/>
          <w:color w:val="000000" w:themeColor="text1"/>
          <w:sz w:val="24"/>
          <w:szCs w:val="24"/>
          <w:lang w:val="en-US"/>
        </w:rPr>
      </w:pPr>
    </w:p>
    <w:p w14:paraId="18C32221" w14:textId="77777777" w:rsidR="00B018D6" w:rsidRDefault="00B018D6" w:rsidP="00B018D6">
      <w:pPr>
        <w:spacing w:before="240" w:after="240" w:line="360" w:lineRule="auto"/>
        <w:ind w:firstLine="720"/>
        <w:jc w:val="both"/>
        <w:rPr>
          <w:rFonts w:ascii="Times New Roman" w:eastAsia="Times New Roman" w:hAnsi="Times New Roman" w:cs="Times New Roman"/>
          <w:b/>
          <w:bCs/>
          <w:color w:val="000000" w:themeColor="text1"/>
          <w:sz w:val="24"/>
          <w:szCs w:val="24"/>
          <w:lang w:val="en-US"/>
        </w:rPr>
      </w:pPr>
    </w:p>
    <w:p w14:paraId="709FAF84" w14:textId="77777777" w:rsidR="00B018D6" w:rsidRDefault="00B018D6" w:rsidP="00B018D6">
      <w:pPr>
        <w:spacing w:before="240" w:after="240" w:line="360" w:lineRule="auto"/>
        <w:ind w:firstLine="720"/>
        <w:jc w:val="both"/>
        <w:rPr>
          <w:rFonts w:ascii="Times New Roman" w:eastAsia="Times New Roman" w:hAnsi="Times New Roman" w:cs="Times New Roman"/>
          <w:b/>
          <w:bCs/>
          <w:color w:val="000000" w:themeColor="text1"/>
          <w:sz w:val="24"/>
          <w:szCs w:val="24"/>
          <w:lang w:val="en-US"/>
        </w:rPr>
      </w:pPr>
    </w:p>
    <w:p w14:paraId="7BB4C37C" w14:textId="77777777" w:rsidR="00B018D6" w:rsidRPr="00B018D6" w:rsidRDefault="00B018D6" w:rsidP="00B018D6">
      <w:pPr>
        <w:spacing w:before="240" w:after="240" w:line="360" w:lineRule="auto"/>
        <w:ind w:firstLine="720"/>
        <w:jc w:val="both"/>
        <w:rPr>
          <w:rFonts w:ascii="Times New Roman" w:eastAsia="Times New Roman" w:hAnsi="Times New Roman" w:cs="Times New Roman"/>
          <w:b/>
          <w:bCs/>
          <w:color w:val="000000" w:themeColor="text1"/>
          <w:sz w:val="24"/>
          <w:szCs w:val="24"/>
          <w:lang w:val="en-US"/>
        </w:rPr>
      </w:pPr>
    </w:p>
    <w:p w14:paraId="791DF6AD" w14:textId="77777777" w:rsidR="002B3E1F" w:rsidRDefault="002B3E1F" w:rsidP="56BECA51">
      <w:pPr>
        <w:spacing w:before="240" w:after="240"/>
        <w:jc w:val="both"/>
        <w:rPr>
          <w:rFonts w:ascii="Times New Roman" w:eastAsia="Times New Roman" w:hAnsi="Times New Roman" w:cs="Times New Roman"/>
          <w:b/>
          <w:bCs/>
          <w:sz w:val="24"/>
          <w:szCs w:val="24"/>
          <w:lang w:val="en-US"/>
        </w:rPr>
      </w:pPr>
    </w:p>
    <w:p w14:paraId="29FB3511" w14:textId="32D38EE7" w:rsidR="34EBF596" w:rsidRDefault="34EBF596" w:rsidP="56BECA51">
      <w:pPr>
        <w:spacing w:before="240" w:after="240"/>
        <w:jc w:val="both"/>
        <w:rPr>
          <w:rFonts w:ascii="Times New Roman" w:eastAsia="Times New Roman" w:hAnsi="Times New Roman" w:cs="Times New Roman"/>
          <w:b/>
          <w:bCs/>
          <w:sz w:val="24"/>
          <w:szCs w:val="24"/>
          <w:lang w:val="en-US"/>
        </w:rPr>
      </w:pPr>
      <w:r w:rsidRPr="56BECA51">
        <w:rPr>
          <w:rFonts w:ascii="Times New Roman" w:eastAsia="Times New Roman" w:hAnsi="Times New Roman" w:cs="Times New Roman"/>
          <w:b/>
          <w:bCs/>
          <w:sz w:val="24"/>
          <w:szCs w:val="24"/>
          <w:lang w:val="en-US"/>
        </w:rPr>
        <w:t xml:space="preserve">Table 1: Descriptive Statistics for Social Media Use by Gender, Age Group, and FoMO Level </w:t>
      </w:r>
    </w:p>
    <w:tbl>
      <w:tblPr>
        <w:tblStyle w:val="PlainTable1"/>
        <w:tblW w:w="0" w:type="auto"/>
        <w:tblLook w:val="04A0" w:firstRow="1" w:lastRow="0" w:firstColumn="1" w:lastColumn="0" w:noHBand="0" w:noVBand="1"/>
      </w:tblPr>
      <w:tblGrid>
        <w:gridCol w:w="9016"/>
      </w:tblGrid>
      <w:tr w:rsidR="008C2D24" w14:paraId="165A7406" w14:textId="77777777" w:rsidTr="00810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W w:w="9016" w:type="dxa"/>
              <w:tblLayout w:type="fixed"/>
              <w:tblLook w:val="06A0" w:firstRow="1" w:lastRow="0" w:firstColumn="1" w:lastColumn="0" w:noHBand="1" w:noVBand="1"/>
            </w:tblPr>
            <w:tblGrid>
              <w:gridCol w:w="3565"/>
              <w:gridCol w:w="963"/>
              <w:gridCol w:w="1134"/>
              <w:gridCol w:w="1134"/>
              <w:gridCol w:w="1134"/>
              <w:gridCol w:w="1086"/>
            </w:tblGrid>
            <w:tr w:rsidR="008C2D24" w:rsidRPr="008C2D24" w14:paraId="047B0E32" w14:textId="77777777" w:rsidTr="004611C1">
              <w:trPr>
                <w:trHeight w:val="300"/>
              </w:trPr>
              <w:tc>
                <w:tcPr>
                  <w:tcW w:w="3565" w:type="dxa"/>
                  <w:tcBorders>
                    <w:top w:val="single" w:sz="4" w:space="0" w:color="auto"/>
                    <w:bottom w:val="single" w:sz="4" w:space="0" w:color="auto"/>
                  </w:tcBorders>
                  <w:tcMar>
                    <w:top w:w="120" w:type="dxa"/>
                    <w:left w:w="120" w:type="dxa"/>
                    <w:bottom w:w="120" w:type="dxa"/>
                    <w:right w:w="120" w:type="dxa"/>
                  </w:tcMar>
                  <w:vAlign w:val="center"/>
                </w:tcPr>
                <w:p w14:paraId="3923C0D2" w14:textId="77777777" w:rsidR="008C2D24" w:rsidRPr="008C2D24" w:rsidRDefault="008C2D24">
                  <w:pPr>
                    <w:jc w:val="center"/>
                  </w:pPr>
                  <w:r w:rsidRPr="008C2D24">
                    <w:rPr>
                      <w:b/>
                      <w:bCs/>
                    </w:rPr>
                    <w:t>Group</w:t>
                  </w:r>
                </w:p>
              </w:tc>
              <w:tc>
                <w:tcPr>
                  <w:tcW w:w="963" w:type="dxa"/>
                  <w:tcBorders>
                    <w:top w:val="single" w:sz="4" w:space="0" w:color="auto"/>
                    <w:bottom w:val="single" w:sz="4" w:space="0" w:color="auto"/>
                  </w:tcBorders>
                  <w:tcMar>
                    <w:top w:w="120" w:type="dxa"/>
                    <w:left w:w="120" w:type="dxa"/>
                    <w:bottom w:w="120" w:type="dxa"/>
                    <w:right w:w="120" w:type="dxa"/>
                  </w:tcMar>
                  <w:vAlign w:val="center"/>
                </w:tcPr>
                <w:p w14:paraId="2BA90A69" w14:textId="77777777" w:rsidR="008C2D24" w:rsidRPr="008C2D24" w:rsidRDefault="008C2D24">
                  <w:pPr>
                    <w:jc w:val="center"/>
                  </w:pPr>
                  <w:r w:rsidRPr="008C2D24">
                    <w:rPr>
                      <w:b/>
                      <w:bCs/>
                    </w:rPr>
                    <w:t>N</w:t>
                  </w:r>
                </w:p>
              </w:tc>
              <w:tc>
                <w:tcPr>
                  <w:tcW w:w="1134" w:type="dxa"/>
                  <w:tcBorders>
                    <w:top w:val="single" w:sz="4" w:space="0" w:color="auto"/>
                    <w:bottom w:val="single" w:sz="4" w:space="0" w:color="auto"/>
                  </w:tcBorders>
                  <w:tcMar>
                    <w:top w:w="120" w:type="dxa"/>
                    <w:left w:w="120" w:type="dxa"/>
                    <w:bottom w:w="120" w:type="dxa"/>
                    <w:right w:w="120" w:type="dxa"/>
                  </w:tcMar>
                  <w:vAlign w:val="center"/>
                </w:tcPr>
                <w:p w14:paraId="0F013AFC" w14:textId="77777777" w:rsidR="008C2D24" w:rsidRPr="008C2D24" w:rsidRDefault="008C2D24">
                  <w:pPr>
                    <w:jc w:val="center"/>
                  </w:pPr>
                  <w:r w:rsidRPr="008C2D24">
                    <w:rPr>
                      <w:b/>
                      <w:bCs/>
                    </w:rPr>
                    <w:t>M</w:t>
                  </w:r>
                </w:p>
              </w:tc>
              <w:tc>
                <w:tcPr>
                  <w:tcW w:w="1134" w:type="dxa"/>
                  <w:tcBorders>
                    <w:top w:val="single" w:sz="4" w:space="0" w:color="auto"/>
                    <w:bottom w:val="single" w:sz="4" w:space="0" w:color="auto"/>
                  </w:tcBorders>
                  <w:tcMar>
                    <w:top w:w="120" w:type="dxa"/>
                    <w:left w:w="120" w:type="dxa"/>
                    <w:bottom w:w="120" w:type="dxa"/>
                    <w:right w:w="120" w:type="dxa"/>
                  </w:tcMar>
                  <w:vAlign w:val="center"/>
                </w:tcPr>
                <w:p w14:paraId="3D408B0C" w14:textId="77777777" w:rsidR="008C2D24" w:rsidRPr="008C2D24" w:rsidRDefault="008C2D24">
                  <w:pPr>
                    <w:jc w:val="center"/>
                  </w:pPr>
                  <w:r w:rsidRPr="008C2D24">
                    <w:rPr>
                      <w:b/>
                      <w:bCs/>
                    </w:rPr>
                    <w:t>SD</w:t>
                  </w:r>
                </w:p>
              </w:tc>
              <w:tc>
                <w:tcPr>
                  <w:tcW w:w="1134" w:type="dxa"/>
                  <w:tcBorders>
                    <w:top w:val="single" w:sz="4" w:space="0" w:color="auto"/>
                    <w:bottom w:val="single" w:sz="4" w:space="0" w:color="auto"/>
                  </w:tcBorders>
                  <w:tcMar>
                    <w:top w:w="120" w:type="dxa"/>
                    <w:left w:w="120" w:type="dxa"/>
                    <w:bottom w:w="120" w:type="dxa"/>
                    <w:right w:w="120" w:type="dxa"/>
                  </w:tcMar>
                  <w:vAlign w:val="center"/>
                </w:tcPr>
                <w:p w14:paraId="7023195B" w14:textId="77777777" w:rsidR="008C2D24" w:rsidRPr="008C2D24" w:rsidRDefault="008C2D24">
                  <w:pPr>
                    <w:jc w:val="center"/>
                  </w:pPr>
                  <w:r w:rsidRPr="008C2D24">
                    <w:rPr>
                      <w:b/>
                      <w:bCs/>
                    </w:rPr>
                    <w:t>Min</w:t>
                  </w:r>
                </w:p>
              </w:tc>
              <w:tc>
                <w:tcPr>
                  <w:tcW w:w="1086" w:type="dxa"/>
                  <w:tcBorders>
                    <w:top w:val="single" w:sz="4" w:space="0" w:color="auto"/>
                    <w:bottom w:val="single" w:sz="4" w:space="0" w:color="auto"/>
                  </w:tcBorders>
                  <w:tcMar>
                    <w:top w:w="120" w:type="dxa"/>
                    <w:left w:w="120" w:type="dxa"/>
                    <w:bottom w:w="120" w:type="dxa"/>
                    <w:right w:w="120" w:type="dxa"/>
                  </w:tcMar>
                  <w:vAlign w:val="center"/>
                </w:tcPr>
                <w:p w14:paraId="0D90BBA3" w14:textId="77777777" w:rsidR="008C2D24" w:rsidRPr="008C2D24" w:rsidRDefault="008C2D24">
                  <w:pPr>
                    <w:jc w:val="center"/>
                  </w:pPr>
                  <w:r w:rsidRPr="008C2D24">
                    <w:rPr>
                      <w:b/>
                      <w:bCs/>
                    </w:rPr>
                    <w:t>Max</w:t>
                  </w:r>
                </w:p>
              </w:tc>
            </w:tr>
            <w:tr w:rsidR="008C2D24" w:rsidRPr="008C2D24" w14:paraId="0CC76AD6" w14:textId="77777777" w:rsidTr="00BE0EEE">
              <w:trPr>
                <w:trHeight w:val="300"/>
              </w:trPr>
              <w:tc>
                <w:tcPr>
                  <w:tcW w:w="3565" w:type="dxa"/>
                  <w:tcBorders>
                    <w:top w:val="single" w:sz="4" w:space="0" w:color="auto"/>
                  </w:tcBorders>
                  <w:shd w:val="clear" w:color="auto" w:fill="auto"/>
                  <w:tcMar>
                    <w:top w:w="120" w:type="dxa"/>
                    <w:left w:w="120" w:type="dxa"/>
                    <w:bottom w:w="120" w:type="dxa"/>
                    <w:right w:w="120" w:type="dxa"/>
                  </w:tcMar>
                  <w:vAlign w:val="center"/>
                </w:tcPr>
                <w:p w14:paraId="7FDC4D8E" w14:textId="77777777" w:rsidR="008C2D24" w:rsidRPr="008C2D24" w:rsidRDefault="008C2D24">
                  <w:r w:rsidRPr="008C2D24">
                    <w:t>Gender: Male</w:t>
                  </w:r>
                </w:p>
              </w:tc>
              <w:tc>
                <w:tcPr>
                  <w:tcW w:w="963" w:type="dxa"/>
                  <w:tcBorders>
                    <w:top w:val="single" w:sz="4" w:space="0" w:color="auto"/>
                  </w:tcBorders>
                  <w:tcMar>
                    <w:top w:w="120" w:type="dxa"/>
                    <w:left w:w="120" w:type="dxa"/>
                    <w:bottom w:w="120" w:type="dxa"/>
                    <w:right w:w="120" w:type="dxa"/>
                  </w:tcMar>
                  <w:vAlign w:val="center"/>
                </w:tcPr>
                <w:p w14:paraId="41984609" w14:textId="77777777" w:rsidR="008C2D24" w:rsidRPr="008C2D24" w:rsidRDefault="008C2D24">
                  <w:r w:rsidRPr="008C2D24">
                    <w:t>35</w:t>
                  </w:r>
                </w:p>
              </w:tc>
              <w:tc>
                <w:tcPr>
                  <w:tcW w:w="1134" w:type="dxa"/>
                  <w:tcBorders>
                    <w:top w:val="single" w:sz="4" w:space="0" w:color="auto"/>
                  </w:tcBorders>
                  <w:tcMar>
                    <w:top w:w="120" w:type="dxa"/>
                    <w:left w:w="120" w:type="dxa"/>
                    <w:bottom w:w="120" w:type="dxa"/>
                    <w:right w:w="120" w:type="dxa"/>
                  </w:tcMar>
                  <w:vAlign w:val="center"/>
                </w:tcPr>
                <w:p w14:paraId="09C38E15" w14:textId="77777777" w:rsidR="008C2D24" w:rsidRPr="008C2D24" w:rsidRDefault="008C2D24">
                  <w:r w:rsidRPr="008C2D24">
                    <w:t>900.14</w:t>
                  </w:r>
                </w:p>
              </w:tc>
              <w:tc>
                <w:tcPr>
                  <w:tcW w:w="1134" w:type="dxa"/>
                  <w:tcBorders>
                    <w:top w:val="single" w:sz="4" w:space="0" w:color="auto"/>
                  </w:tcBorders>
                  <w:tcMar>
                    <w:top w:w="120" w:type="dxa"/>
                    <w:left w:w="120" w:type="dxa"/>
                    <w:bottom w:w="120" w:type="dxa"/>
                    <w:right w:w="120" w:type="dxa"/>
                  </w:tcMar>
                  <w:vAlign w:val="center"/>
                </w:tcPr>
                <w:p w14:paraId="2E2E61B2" w14:textId="77777777" w:rsidR="008C2D24" w:rsidRPr="008C2D24" w:rsidRDefault="008C2D24">
                  <w:r w:rsidRPr="008C2D24">
                    <w:t>864.150</w:t>
                  </w:r>
                </w:p>
              </w:tc>
              <w:tc>
                <w:tcPr>
                  <w:tcW w:w="1134" w:type="dxa"/>
                  <w:tcBorders>
                    <w:top w:val="single" w:sz="4" w:space="0" w:color="auto"/>
                  </w:tcBorders>
                  <w:tcMar>
                    <w:top w:w="120" w:type="dxa"/>
                    <w:left w:w="120" w:type="dxa"/>
                    <w:bottom w:w="120" w:type="dxa"/>
                    <w:right w:w="120" w:type="dxa"/>
                  </w:tcMar>
                  <w:vAlign w:val="center"/>
                </w:tcPr>
                <w:p w14:paraId="4466A7A1" w14:textId="77777777" w:rsidR="008C2D24" w:rsidRPr="008C2D24" w:rsidRDefault="008C2D24">
                  <w:r w:rsidRPr="008C2D24">
                    <w:t>70</w:t>
                  </w:r>
                </w:p>
              </w:tc>
              <w:tc>
                <w:tcPr>
                  <w:tcW w:w="1086" w:type="dxa"/>
                  <w:tcBorders>
                    <w:top w:val="single" w:sz="4" w:space="0" w:color="auto"/>
                  </w:tcBorders>
                  <w:tcMar>
                    <w:top w:w="120" w:type="dxa"/>
                    <w:left w:w="120" w:type="dxa"/>
                    <w:bottom w:w="120" w:type="dxa"/>
                    <w:right w:w="120" w:type="dxa"/>
                  </w:tcMar>
                  <w:vAlign w:val="center"/>
                </w:tcPr>
                <w:p w14:paraId="3139ADA5" w14:textId="77777777" w:rsidR="008C2D24" w:rsidRPr="008C2D24" w:rsidRDefault="008C2D24">
                  <w:r w:rsidRPr="008C2D24">
                    <w:t>3600</w:t>
                  </w:r>
                </w:p>
              </w:tc>
            </w:tr>
            <w:tr w:rsidR="008C2D24" w:rsidRPr="008C2D24" w14:paraId="43DEE238" w14:textId="77777777" w:rsidTr="00402ADB">
              <w:trPr>
                <w:trHeight w:val="300"/>
              </w:trPr>
              <w:tc>
                <w:tcPr>
                  <w:tcW w:w="3565" w:type="dxa"/>
                  <w:tcBorders>
                    <w:bottom w:val="single" w:sz="4" w:space="0" w:color="auto"/>
                  </w:tcBorders>
                  <w:tcMar>
                    <w:top w:w="120" w:type="dxa"/>
                    <w:left w:w="120" w:type="dxa"/>
                    <w:bottom w:w="120" w:type="dxa"/>
                    <w:right w:w="120" w:type="dxa"/>
                  </w:tcMar>
                  <w:vAlign w:val="center"/>
                </w:tcPr>
                <w:p w14:paraId="595A49B0" w14:textId="77777777" w:rsidR="008C2D24" w:rsidRPr="008C2D24" w:rsidRDefault="008C2D24">
                  <w:r w:rsidRPr="008C2D24">
                    <w:t>Gender: Female</w:t>
                  </w:r>
                </w:p>
              </w:tc>
              <w:tc>
                <w:tcPr>
                  <w:tcW w:w="963" w:type="dxa"/>
                  <w:tcBorders>
                    <w:bottom w:val="single" w:sz="4" w:space="0" w:color="auto"/>
                  </w:tcBorders>
                  <w:tcMar>
                    <w:top w:w="120" w:type="dxa"/>
                    <w:left w:w="120" w:type="dxa"/>
                    <w:bottom w:w="120" w:type="dxa"/>
                    <w:right w:w="120" w:type="dxa"/>
                  </w:tcMar>
                  <w:vAlign w:val="center"/>
                </w:tcPr>
                <w:p w14:paraId="77C9DCBF" w14:textId="77777777" w:rsidR="008C2D24" w:rsidRPr="008C2D24" w:rsidRDefault="008C2D24">
                  <w:r w:rsidRPr="008C2D24">
                    <w:t>64</w:t>
                  </w:r>
                </w:p>
              </w:tc>
              <w:tc>
                <w:tcPr>
                  <w:tcW w:w="1134" w:type="dxa"/>
                  <w:tcBorders>
                    <w:bottom w:val="single" w:sz="4" w:space="0" w:color="auto"/>
                  </w:tcBorders>
                  <w:tcMar>
                    <w:top w:w="120" w:type="dxa"/>
                    <w:left w:w="120" w:type="dxa"/>
                    <w:bottom w:w="120" w:type="dxa"/>
                    <w:right w:w="120" w:type="dxa"/>
                  </w:tcMar>
                  <w:vAlign w:val="center"/>
                </w:tcPr>
                <w:p w14:paraId="1626763D" w14:textId="77777777" w:rsidR="008C2D24" w:rsidRPr="008C2D24" w:rsidRDefault="008C2D24">
                  <w:r w:rsidRPr="008C2D24">
                    <w:t>1043.23</w:t>
                  </w:r>
                </w:p>
              </w:tc>
              <w:tc>
                <w:tcPr>
                  <w:tcW w:w="1134" w:type="dxa"/>
                  <w:tcBorders>
                    <w:bottom w:val="single" w:sz="4" w:space="0" w:color="auto"/>
                  </w:tcBorders>
                  <w:tcMar>
                    <w:top w:w="120" w:type="dxa"/>
                    <w:left w:w="120" w:type="dxa"/>
                    <w:bottom w:w="120" w:type="dxa"/>
                    <w:right w:w="120" w:type="dxa"/>
                  </w:tcMar>
                  <w:vAlign w:val="center"/>
                </w:tcPr>
                <w:p w14:paraId="5C92B689" w14:textId="77777777" w:rsidR="008C2D24" w:rsidRPr="008C2D24" w:rsidRDefault="008C2D24">
                  <w:r w:rsidRPr="008C2D24">
                    <w:t>827.44</w:t>
                  </w:r>
                </w:p>
              </w:tc>
              <w:tc>
                <w:tcPr>
                  <w:tcW w:w="1134" w:type="dxa"/>
                  <w:tcBorders>
                    <w:bottom w:val="single" w:sz="4" w:space="0" w:color="auto"/>
                  </w:tcBorders>
                  <w:tcMar>
                    <w:top w:w="120" w:type="dxa"/>
                    <w:left w:w="120" w:type="dxa"/>
                    <w:bottom w:w="120" w:type="dxa"/>
                    <w:right w:w="120" w:type="dxa"/>
                  </w:tcMar>
                  <w:vAlign w:val="center"/>
                </w:tcPr>
                <w:p w14:paraId="03717E57" w14:textId="77777777" w:rsidR="008C2D24" w:rsidRPr="008C2D24" w:rsidRDefault="008C2D24">
                  <w:r w:rsidRPr="008C2D24">
                    <w:t>47</w:t>
                  </w:r>
                </w:p>
              </w:tc>
              <w:tc>
                <w:tcPr>
                  <w:tcW w:w="1086" w:type="dxa"/>
                  <w:tcBorders>
                    <w:bottom w:val="single" w:sz="4" w:space="0" w:color="auto"/>
                  </w:tcBorders>
                  <w:tcMar>
                    <w:top w:w="120" w:type="dxa"/>
                    <w:left w:w="120" w:type="dxa"/>
                    <w:bottom w:w="120" w:type="dxa"/>
                    <w:right w:w="120" w:type="dxa"/>
                  </w:tcMar>
                  <w:vAlign w:val="center"/>
                </w:tcPr>
                <w:p w14:paraId="3408778B" w14:textId="77777777" w:rsidR="008C2D24" w:rsidRPr="008C2D24" w:rsidRDefault="008C2D24">
                  <w:r w:rsidRPr="008C2D24">
                    <w:t>3610</w:t>
                  </w:r>
                </w:p>
              </w:tc>
            </w:tr>
            <w:tr w:rsidR="008C2D24" w:rsidRPr="008C2D24" w14:paraId="4B69AFEA" w14:textId="77777777" w:rsidTr="004611C1">
              <w:trPr>
                <w:trHeight w:val="300"/>
              </w:trPr>
              <w:tc>
                <w:tcPr>
                  <w:tcW w:w="3565" w:type="dxa"/>
                  <w:tcBorders>
                    <w:top w:val="single" w:sz="4" w:space="0" w:color="auto"/>
                  </w:tcBorders>
                  <w:tcMar>
                    <w:top w:w="120" w:type="dxa"/>
                    <w:left w:w="120" w:type="dxa"/>
                    <w:bottom w:w="120" w:type="dxa"/>
                    <w:right w:w="120" w:type="dxa"/>
                  </w:tcMar>
                  <w:vAlign w:val="center"/>
                </w:tcPr>
                <w:p w14:paraId="58994633" w14:textId="77777777" w:rsidR="008C2D24" w:rsidRPr="008C2D24" w:rsidRDefault="008C2D24">
                  <w:r w:rsidRPr="008C2D24">
                    <w:t>Low FoMO</w:t>
                  </w:r>
                </w:p>
              </w:tc>
              <w:tc>
                <w:tcPr>
                  <w:tcW w:w="963" w:type="dxa"/>
                  <w:tcBorders>
                    <w:top w:val="single" w:sz="4" w:space="0" w:color="auto"/>
                  </w:tcBorders>
                  <w:tcMar>
                    <w:top w:w="120" w:type="dxa"/>
                    <w:left w:w="120" w:type="dxa"/>
                    <w:bottom w:w="120" w:type="dxa"/>
                    <w:right w:w="120" w:type="dxa"/>
                  </w:tcMar>
                  <w:vAlign w:val="center"/>
                </w:tcPr>
                <w:p w14:paraId="0B26F3CA" w14:textId="77777777" w:rsidR="008C2D24" w:rsidRPr="008C2D24" w:rsidRDefault="008C2D24">
                  <w:r w:rsidRPr="008C2D24">
                    <w:t>51</w:t>
                  </w:r>
                </w:p>
              </w:tc>
              <w:tc>
                <w:tcPr>
                  <w:tcW w:w="1134" w:type="dxa"/>
                  <w:tcBorders>
                    <w:top w:val="single" w:sz="4" w:space="0" w:color="auto"/>
                  </w:tcBorders>
                  <w:tcMar>
                    <w:top w:w="120" w:type="dxa"/>
                    <w:left w:w="120" w:type="dxa"/>
                    <w:bottom w:w="120" w:type="dxa"/>
                    <w:right w:w="120" w:type="dxa"/>
                  </w:tcMar>
                  <w:vAlign w:val="center"/>
                </w:tcPr>
                <w:p w14:paraId="70633704" w14:textId="77777777" w:rsidR="008C2D24" w:rsidRPr="008C2D24" w:rsidRDefault="008C2D24">
                  <w:r w:rsidRPr="008C2D24">
                    <w:t>848.84</w:t>
                  </w:r>
                </w:p>
              </w:tc>
              <w:tc>
                <w:tcPr>
                  <w:tcW w:w="1134" w:type="dxa"/>
                  <w:tcBorders>
                    <w:top w:val="single" w:sz="4" w:space="0" w:color="auto"/>
                  </w:tcBorders>
                  <w:tcMar>
                    <w:top w:w="120" w:type="dxa"/>
                    <w:left w:w="120" w:type="dxa"/>
                    <w:bottom w:w="120" w:type="dxa"/>
                    <w:right w:w="120" w:type="dxa"/>
                  </w:tcMar>
                  <w:vAlign w:val="center"/>
                </w:tcPr>
                <w:p w14:paraId="29427BDB" w14:textId="77777777" w:rsidR="008C2D24" w:rsidRPr="008C2D24" w:rsidRDefault="008C2D24">
                  <w:r w:rsidRPr="008C2D24">
                    <w:t>759.58</w:t>
                  </w:r>
                </w:p>
              </w:tc>
              <w:tc>
                <w:tcPr>
                  <w:tcW w:w="1134" w:type="dxa"/>
                  <w:tcBorders>
                    <w:top w:val="single" w:sz="4" w:space="0" w:color="auto"/>
                  </w:tcBorders>
                  <w:tcMar>
                    <w:top w:w="120" w:type="dxa"/>
                    <w:left w:w="120" w:type="dxa"/>
                    <w:bottom w:w="120" w:type="dxa"/>
                    <w:right w:w="120" w:type="dxa"/>
                  </w:tcMar>
                  <w:vAlign w:val="center"/>
                </w:tcPr>
                <w:p w14:paraId="76964D82" w14:textId="77777777" w:rsidR="008C2D24" w:rsidRPr="008C2D24" w:rsidRDefault="008C2D24">
                  <w:r w:rsidRPr="008C2D24">
                    <w:t>76</w:t>
                  </w:r>
                </w:p>
              </w:tc>
              <w:tc>
                <w:tcPr>
                  <w:tcW w:w="1086" w:type="dxa"/>
                  <w:tcBorders>
                    <w:top w:val="single" w:sz="4" w:space="0" w:color="auto"/>
                  </w:tcBorders>
                  <w:tcMar>
                    <w:top w:w="120" w:type="dxa"/>
                    <w:left w:w="120" w:type="dxa"/>
                    <w:bottom w:w="120" w:type="dxa"/>
                    <w:right w:w="120" w:type="dxa"/>
                  </w:tcMar>
                  <w:vAlign w:val="center"/>
                </w:tcPr>
                <w:p w14:paraId="7F2862F8" w14:textId="77777777" w:rsidR="008C2D24" w:rsidRPr="008C2D24" w:rsidRDefault="008C2D24">
                  <w:r w:rsidRPr="008C2D24">
                    <w:t>3608</w:t>
                  </w:r>
                </w:p>
              </w:tc>
            </w:tr>
            <w:tr w:rsidR="008C2D24" w:rsidRPr="008C2D24" w14:paraId="399DC0B6" w14:textId="77777777" w:rsidTr="00402ADB">
              <w:trPr>
                <w:trHeight w:val="300"/>
              </w:trPr>
              <w:tc>
                <w:tcPr>
                  <w:tcW w:w="3565" w:type="dxa"/>
                  <w:tcBorders>
                    <w:bottom w:val="single" w:sz="4" w:space="0" w:color="auto"/>
                  </w:tcBorders>
                  <w:tcMar>
                    <w:top w:w="120" w:type="dxa"/>
                    <w:left w:w="120" w:type="dxa"/>
                    <w:bottom w:w="120" w:type="dxa"/>
                    <w:right w:w="120" w:type="dxa"/>
                  </w:tcMar>
                  <w:vAlign w:val="center"/>
                </w:tcPr>
                <w:p w14:paraId="308E8C89" w14:textId="77777777" w:rsidR="008C2D24" w:rsidRPr="008C2D24" w:rsidRDefault="008C2D24">
                  <w:r w:rsidRPr="008C2D24">
                    <w:t>High FoMO</w:t>
                  </w:r>
                </w:p>
              </w:tc>
              <w:tc>
                <w:tcPr>
                  <w:tcW w:w="963" w:type="dxa"/>
                  <w:tcBorders>
                    <w:bottom w:val="single" w:sz="4" w:space="0" w:color="auto"/>
                  </w:tcBorders>
                  <w:tcMar>
                    <w:top w:w="120" w:type="dxa"/>
                    <w:left w:w="120" w:type="dxa"/>
                    <w:bottom w:w="120" w:type="dxa"/>
                    <w:right w:w="120" w:type="dxa"/>
                  </w:tcMar>
                  <w:vAlign w:val="center"/>
                </w:tcPr>
                <w:p w14:paraId="67B22627" w14:textId="77777777" w:rsidR="008C2D24" w:rsidRPr="008C2D24" w:rsidRDefault="008C2D24">
                  <w:r w:rsidRPr="008C2D24">
                    <w:t>48</w:t>
                  </w:r>
                </w:p>
              </w:tc>
              <w:tc>
                <w:tcPr>
                  <w:tcW w:w="1134" w:type="dxa"/>
                  <w:tcBorders>
                    <w:bottom w:val="single" w:sz="4" w:space="0" w:color="auto"/>
                  </w:tcBorders>
                  <w:tcMar>
                    <w:top w:w="120" w:type="dxa"/>
                    <w:left w:w="120" w:type="dxa"/>
                    <w:bottom w:w="120" w:type="dxa"/>
                    <w:right w:w="120" w:type="dxa"/>
                  </w:tcMar>
                  <w:vAlign w:val="center"/>
                </w:tcPr>
                <w:p w14:paraId="386EA3D3" w14:textId="77777777" w:rsidR="008C2D24" w:rsidRPr="008C2D24" w:rsidRDefault="008C2D24">
                  <w:r w:rsidRPr="008C2D24">
                    <w:t>1145.44</w:t>
                  </w:r>
                </w:p>
              </w:tc>
              <w:tc>
                <w:tcPr>
                  <w:tcW w:w="1134" w:type="dxa"/>
                  <w:tcBorders>
                    <w:bottom w:val="single" w:sz="4" w:space="0" w:color="auto"/>
                  </w:tcBorders>
                  <w:tcMar>
                    <w:top w:w="120" w:type="dxa"/>
                    <w:left w:w="120" w:type="dxa"/>
                    <w:bottom w:w="120" w:type="dxa"/>
                    <w:right w:w="120" w:type="dxa"/>
                  </w:tcMar>
                  <w:vAlign w:val="center"/>
                </w:tcPr>
                <w:p w14:paraId="078FA096" w14:textId="77777777" w:rsidR="008C2D24" w:rsidRPr="008C2D24" w:rsidRDefault="008C2D24">
                  <w:r w:rsidRPr="008C2D24">
                    <w:t>899.199</w:t>
                  </w:r>
                </w:p>
              </w:tc>
              <w:tc>
                <w:tcPr>
                  <w:tcW w:w="1134" w:type="dxa"/>
                  <w:tcBorders>
                    <w:bottom w:val="single" w:sz="4" w:space="0" w:color="auto"/>
                  </w:tcBorders>
                  <w:tcMar>
                    <w:top w:w="120" w:type="dxa"/>
                    <w:left w:w="120" w:type="dxa"/>
                    <w:bottom w:w="120" w:type="dxa"/>
                    <w:right w:w="120" w:type="dxa"/>
                  </w:tcMar>
                  <w:vAlign w:val="center"/>
                </w:tcPr>
                <w:p w14:paraId="2C10402F" w14:textId="77777777" w:rsidR="008C2D24" w:rsidRPr="008C2D24" w:rsidRDefault="008C2D24">
                  <w:r w:rsidRPr="008C2D24">
                    <w:t>47</w:t>
                  </w:r>
                </w:p>
              </w:tc>
              <w:tc>
                <w:tcPr>
                  <w:tcW w:w="1086" w:type="dxa"/>
                  <w:tcBorders>
                    <w:bottom w:val="single" w:sz="4" w:space="0" w:color="auto"/>
                  </w:tcBorders>
                  <w:tcMar>
                    <w:top w:w="120" w:type="dxa"/>
                    <w:left w:w="120" w:type="dxa"/>
                    <w:bottom w:w="120" w:type="dxa"/>
                    <w:right w:w="120" w:type="dxa"/>
                  </w:tcMar>
                  <w:vAlign w:val="center"/>
                </w:tcPr>
                <w:p w14:paraId="067B0C91" w14:textId="77777777" w:rsidR="008C2D24" w:rsidRPr="008C2D24" w:rsidRDefault="008C2D24">
                  <w:r w:rsidRPr="008C2D24">
                    <w:t>3610</w:t>
                  </w:r>
                </w:p>
              </w:tc>
            </w:tr>
            <w:tr w:rsidR="008C2D24" w:rsidRPr="008C2D24" w14:paraId="2CAD86AA" w14:textId="77777777" w:rsidTr="00402ADB">
              <w:trPr>
                <w:trHeight w:val="300"/>
              </w:trPr>
              <w:tc>
                <w:tcPr>
                  <w:tcW w:w="3565" w:type="dxa"/>
                  <w:tcBorders>
                    <w:top w:val="single" w:sz="4" w:space="0" w:color="auto"/>
                  </w:tcBorders>
                  <w:tcMar>
                    <w:top w:w="120" w:type="dxa"/>
                    <w:left w:w="120" w:type="dxa"/>
                    <w:bottom w:w="120" w:type="dxa"/>
                    <w:right w:w="120" w:type="dxa"/>
                  </w:tcMar>
                  <w:vAlign w:val="center"/>
                </w:tcPr>
                <w:p w14:paraId="73F6DC22" w14:textId="77777777" w:rsidR="008C2D24" w:rsidRPr="008C2D24" w:rsidRDefault="008C2D24">
                  <w:r w:rsidRPr="008C2D24">
                    <w:t>Younger (≤ 23)</w:t>
                  </w:r>
                </w:p>
              </w:tc>
              <w:tc>
                <w:tcPr>
                  <w:tcW w:w="963" w:type="dxa"/>
                  <w:tcBorders>
                    <w:top w:val="single" w:sz="4" w:space="0" w:color="auto"/>
                  </w:tcBorders>
                  <w:tcMar>
                    <w:top w:w="120" w:type="dxa"/>
                    <w:left w:w="120" w:type="dxa"/>
                    <w:bottom w:w="120" w:type="dxa"/>
                    <w:right w:w="120" w:type="dxa"/>
                  </w:tcMar>
                  <w:vAlign w:val="center"/>
                </w:tcPr>
                <w:p w14:paraId="6067F245" w14:textId="77777777" w:rsidR="008C2D24" w:rsidRPr="008C2D24" w:rsidRDefault="008C2D24">
                  <w:r w:rsidRPr="008C2D24">
                    <w:t>51</w:t>
                  </w:r>
                </w:p>
              </w:tc>
              <w:tc>
                <w:tcPr>
                  <w:tcW w:w="1134" w:type="dxa"/>
                  <w:tcBorders>
                    <w:top w:val="single" w:sz="4" w:space="0" w:color="auto"/>
                  </w:tcBorders>
                  <w:tcMar>
                    <w:top w:w="120" w:type="dxa"/>
                    <w:left w:w="120" w:type="dxa"/>
                    <w:bottom w:w="120" w:type="dxa"/>
                    <w:right w:w="120" w:type="dxa"/>
                  </w:tcMar>
                  <w:vAlign w:val="center"/>
                </w:tcPr>
                <w:p w14:paraId="0EC62CE4" w14:textId="77777777" w:rsidR="008C2D24" w:rsidRPr="008C2D24" w:rsidRDefault="008C2D24">
                  <w:r w:rsidRPr="008C2D24">
                    <w:t>1048.29</w:t>
                  </w:r>
                </w:p>
              </w:tc>
              <w:tc>
                <w:tcPr>
                  <w:tcW w:w="1134" w:type="dxa"/>
                  <w:tcBorders>
                    <w:top w:val="single" w:sz="4" w:space="0" w:color="auto"/>
                  </w:tcBorders>
                  <w:tcMar>
                    <w:top w:w="120" w:type="dxa"/>
                    <w:left w:w="120" w:type="dxa"/>
                    <w:bottom w:w="120" w:type="dxa"/>
                    <w:right w:w="120" w:type="dxa"/>
                  </w:tcMar>
                  <w:vAlign w:val="center"/>
                </w:tcPr>
                <w:p w14:paraId="63B4E8EA" w14:textId="77777777" w:rsidR="008C2D24" w:rsidRPr="008C2D24" w:rsidRDefault="008C2D24">
                  <w:r w:rsidRPr="008C2D24">
                    <w:t>841.528</w:t>
                  </w:r>
                </w:p>
              </w:tc>
              <w:tc>
                <w:tcPr>
                  <w:tcW w:w="1134" w:type="dxa"/>
                  <w:tcBorders>
                    <w:top w:val="single" w:sz="4" w:space="0" w:color="auto"/>
                  </w:tcBorders>
                  <w:tcMar>
                    <w:top w:w="120" w:type="dxa"/>
                    <w:left w:w="120" w:type="dxa"/>
                    <w:bottom w:w="120" w:type="dxa"/>
                    <w:right w:w="120" w:type="dxa"/>
                  </w:tcMar>
                  <w:vAlign w:val="center"/>
                </w:tcPr>
                <w:p w14:paraId="2E583ACA" w14:textId="77777777" w:rsidR="008C2D24" w:rsidRPr="008C2D24" w:rsidRDefault="008C2D24">
                  <w:r w:rsidRPr="008C2D24">
                    <w:t>57</w:t>
                  </w:r>
                </w:p>
              </w:tc>
              <w:tc>
                <w:tcPr>
                  <w:tcW w:w="1086" w:type="dxa"/>
                  <w:tcBorders>
                    <w:top w:val="single" w:sz="4" w:space="0" w:color="auto"/>
                  </w:tcBorders>
                  <w:tcMar>
                    <w:top w:w="120" w:type="dxa"/>
                    <w:left w:w="120" w:type="dxa"/>
                    <w:bottom w:w="120" w:type="dxa"/>
                    <w:right w:w="120" w:type="dxa"/>
                  </w:tcMar>
                  <w:vAlign w:val="center"/>
                </w:tcPr>
                <w:p w14:paraId="09D432CD" w14:textId="77777777" w:rsidR="008C2D24" w:rsidRPr="008C2D24" w:rsidRDefault="008C2D24">
                  <w:r w:rsidRPr="008C2D24">
                    <w:t>3610</w:t>
                  </w:r>
                </w:p>
              </w:tc>
            </w:tr>
            <w:tr w:rsidR="008C2D24" w:rsidRPr="008C2D24" w14:paraId="2975AB07" w14:textId="77777777">
              <w:trPr>
                <w:trHeight w:val="300"/>
              </w:trPr>
              <w:tc>
                <w:tcPr>
                  <w:tcW w:w="3565" w:type="dxa"/>
                  <w:tcBorders>
                    <w:bottom w:val="single" w:sz="4" w:space="0" w:color="auto"/>
                  </w:tcBorders>
                  <w:tcMar>
                    <w:top w:w="120" w:type="dxa"/>
                    <w:left w:w="120" w:type="dxa"/>
                    <w:bottom w:w="120" w:type="dxa"/>
                    <w:right w:w="120" w:type="dxa"/>
                  </w:tcMar>
                  <w:vAlign w:val="center"/>
                </w:tcPr>
                <w:p w14:paraId="1813F756" w14:textId="77777777" w:rsidR="008C2D24" w:rsidRPr="008C2D24" w:rsidRDefault="008C2D24">
                  <w:r w:rsidRPr="008C2D24">
                    <w:t>Older (&gt; 23)</w:t>
                  </w:r>
                </w:p>
              </w:tc>
              <w:tc>
                <w:tcPr>
                  <w:tcW w:w="963" w:type="dxa"/>
                  <w:tcBorders>
                    <w:bottom w:val="single" w:sz="4" w:space="0" w:color="auto"/>
                  </w:tcBorders>
                  <w:tcMar>
                    <w:top w:w="120" w:type="dxa"/>
                    <w:left w:w="120" w:type="dxa"/>
                    <w:bottom w:w="120" w:type="dxa"/>
                    <w:right w:w="120" w:type="dxa"/>
                  </w:tcMar>
                  <w:vAlign w:val="center"/>
                </w:tcPr>
                <w:p w14:paraId="51044DF9" w14:textId="77777777" w:rsidR="008C2D24" w:rsidRPr="008C2D24" w:rsidRDefault="008C2D24">
                  <w:r w:rsidRPr="008C2D24">
                    <w:t>48</w:t>
                  </w:r>
                </w:p>
              </w:tc>
              <w:tc>
                <w:tcPr>
                  <w:tcW w:w="1134" w:type="dxa"/>
                  <w:tcBorders>
                    <w:bottom w:val="single" w:sz="4" w:space="0" w:color="auto"/>
                  </w:tcBorders>
                  <w:tcMar>
                    <w:top w:w="120" w:type="dxa"/>
                    <w:left w:w="120" w:type="dxa"/>
                    <w:bottom w:w="120" w:type="dxa"/>
                    <w:right w:w="120" w:type="dxa"/>
                  </w:tcMar>
                  <w:vAlign w:val="center"/>
                </w:tcPr>
                <w:p w14:paraId="2D3017FC" w14:textId="77777777" w:rsidR="008C2D24" w:rsidRPr="008C2D24" w:rsidRDefault="008C2D24">
                  <w:r w:rsidRPr="008C2D24">
                    <w:t>933.2</w:t>
                  </w:r>
                </w:p>
              </w:tc>
              <w:tc>
                <w:tcPr>
                  <w:tcW w:w="1134" w:type="dxa"/>
                  <w:tcBorders>
                    <w:bottom w:val="single" w:sz="4" w:space="0" w:color="auto"/>
                  </w:tcBorders>
                  <w:tcMar>
                    <w:top w:w="120" w:type="dxa"/>
                    <w:left w:w="120" w:type="dxa"/>
                    <w:bottom w:w="120" w:type="dxa"/>
                    <w:right w:w="120" w:type="dxa"/>
                  </w:tcMar>
                  <w:vAlign w:val="center"/>
                </w:tcPr>
                <w:p w14:paraId="2914DFD0" w14:textId="77777777" w:rsidR="008C2D24" w:rsidRPr="008C2D24" w:rsidRDefault="008C2D24">
                  <w:r w:rsidRPr="008C2D24">
                    <w:t>841.121</w:t>
                  </w:r>
                </w:p>
              </w:tc>
              <w:tc>
                <w:tcPr>
                  <w:tcW w:w="1134" w:type="dxa"/>
                  <w:tcBorders>
                    <w:bottom w:val="single" w:sz="4" w:space="0" w:color="auto"/>
                  </w:tcBorders>
                  <w:tcMar>
                    <w:top w:w="120" w:type="dxa"/>
                    <w:left w:w="120" w:type="dxa"/>
                    <w:bottom w:w="120" w:type="dxa"/>
                    <w:right w:w="120" w:type="dxa"/>
                  </w:tcMar>
                  <w:vAlign w:val="center"/>
                </w:tcPr>
                <w:p w14:paraId="20DAEA0F" w14:textId="77777777" w:rsidR="008C2D24" w:rsidRPr="008C2D24" w:rsidRDefault="008C2D24">
                  <w:r w:rsidRPr="008C2D24">
                    <w:t>47</w:t>
                  </w:r>
                </w:p>
              </w:tc>
              <w:tc>
                <w:tcPr>
                  <w:tcW w:w="1086" w:type="dxa"/>
                  <w:tcBorders>
                    <w:bottom w:val="single" w:sz="4" w:space="0" w:color="auto"/>
                  </w:tcBorders>
                  <w:tcMar>
                    <w:top w:w="120" w:type="dxa"/>
                    <w:left w:w="120" w:type="dxa"/>
                    <w:bottom w:w="120" w:type="dxa"/>
                    <w:right w:w="120" w:type="dxa"/>
                  </w:tcMar>
                  <w:vAlign w:val="center"/>
                </w:tcPr>
                <w:p w14:paraId="0951FD78" w14:textId="77777777" w:rsidR="008C2D24" w:rsidRPr="008C2D24" w:rsidRDefault="008C2D24">
                  <w:r w:rsidRPr="008C2D24">
                    <w:t>3608</w:t>
                  </w:r>
                </w:p>
              </w:tc>
            </w:tr>
            <w:tr w:rsidR="008C2D24" w:rsidRPr="008C2D24" w14:paraId="1593D486" w14:textId="77777777">
              <w:trPr>
                <w:trHeight w:val="300"/>
              </w:trPr>
              <w:tc>
                <w:tcPr>
                  <w:tcW w:w="3565" w:type="dxa"/>
                  <w:tcBorders>
                    <w:top w:val="single" w:sz="4" w:space="0" w:color="auto"/>
                  </w:tcBorders>
                  <w:tcMar>
                    <w:top w:w="120" w:type="dxa"/>
                    <w:left w:w="120" w:type="dxa"/>
                    <w:bottom w:w="120" w:type="dxa"/>
                    <w:right w:w="120" w:type="dxa"/>
                  </w:tcMar>
                  <w:vAlign w:val="center"/>
                </w:tcPr>
                <w:p w14:paraId="222EFB7E" w14:textId="77777777" w:rsidR="008C2D24" w:rsidRPr="008C2D24" w:rsidRDefault="008C2D24">
                  <w:r w:rsidRPr="008C2D24">
                    <w:rPr>
                      <w:b/>
                      <w:bCs/>
                    </w:rPr>
                    <w:t>Total</w:t>
                  </w:r>
                </w:p>
              </w:tc>
              <w:tc>
                <w:tcPr>
                  <w:tcW w:w="963" w:type="dxa"/>
                  <w:tcBorders>
                    <w:top w:val="single" w:sz="4" w:space="0" w:color="auto"/>
                  </w:tcBorders>
                  <w:tcMar>
                    <w:top w:w="120" w:type="dxa"/>
                    <w:left w:w="120" w:type="dxa"/>
                    <w:bottom w:w="120" w:type="dxa"/>
                    <w:right w:w="120" w:type="dxa"/>
                  </w:tcMar>
                  <w:vAlign w:val="center"/>
                </w:tcPr>
                <w:p w14:paraId="7F72E357" w14:textId="77777777" w:rsidR="008C2D24" w:rsidRPr="008C2D24" w:rsidRDefault="008C2D24">
                  <w:r w:rsidRPr="008C2D24">
                    <w:t>99</w:t>
                  </w:r>
                </w:p>
              </w:tc>
              <w:tc>
                <w:tcPr>
                  <w:tcW w:w="1134" w:type="dxa"/>
                  <w:tcBorders>
                    <w:top w:val="single" w:sz="4" w:space="0" w:color="auto"/>
                  </w:tcBorders>
                  <w:tcMar>
                    <w:top w:w="120" w:type="dxa"/>
                    <w:left w:w="120" w:type="dxa"/>
                    <w:bottom w:w="120" w:type="dxa"/>
                    <w:right w:w="120" w:type="dxa"/>
                  </w:tcMar>
                  <w:vAlign w:val="center"/>
                </w:tcPr>
                <w:p w14:paraId="75888740" w14:textId="77777777" w:rsidR="008C2D24" w:rsidRPr="008C2D24" w:rsidRDefault="008C2D24">
                  <w:r w:rsidRPr="008C2D24">
                    <w:t>992.5</w:t>
                  </w:r>
                </w:p>
              </w:tc>
              <w:tc>
                <w:tcPr>
                  <w:tcW w:w="1134" w:type="dxa"/>
                  <w:tcBorders>
                    <w:top w:val="single" w:sz="4" w:space="0" w:color="auto"/>
                  </w:tcBorders>
                  <w:tcMar>
                    <w:top w:w="120" w:type="dxa"/>
                    <w:left w:w="120" w:type="dxa"/>
                    <w:bottom w:w="120" w:type="dxa"/>
                    <w:right w:w="120" w:type="dxa"/>
                  </w:tcMar>
                  <w:vAlign w:val="center"/>
                </w:tcPr>
                <w:p w14:paraId="11B98BD4" w14:textId="77777777" w:rsidR="008C2D24" w:rsidRPr="008C2D24" w:rsidRDefault="008C2D24">
                  <w:r w:rsidRPr="008C2D24">
                    <w:t>843.43</w:t>
                  </w:r>
                </w:p>
              </w:tc>
              <w:tc>
                <w:tcPr>
                  <w:tcW w:w="1134" w:type="dxa"/>
                  <w:tcBorders>
                    <w:top w:val="single" w:sz="4" w:space="0" w:color="auto"/>
                  </w:tcBorders>
                  <w:tcMar>
                    <w:top w:w="120" w:type="dxa"/>
                    <w:left w:w="120" w:type="dxa"/>
                    <w:bottom w:w="120" w:type="dxa"/>
                    <w:right w:w="120" w:type="dxa"/>
                  </w:tcMar>
                  <w:vAlign w:val="center"/>
                </w:tcPr>
                <w:p w14:paraId="1635F4F2" w14:textId="77777777" w:rsidR="008C2D24" w:rsidRPr="008C2D24" w:rsidRDefault="008C2D24">
                  <w:r w:rsidRPr="008C2D24">
                    <w:t>47</w:t>
                  </w:r>
                </w:p>
              </w:tc>
              <w:tc>
                <w:tcPr>
                  <w:tcW w:w="1086" w:type="dxa"/>
                  <w:tcBorders>
                    <w:top w:val="single" w:sz="4" w:space="0" w:color="auto"/>
                  </w:tcBorders>
                  <w:tcMar>
                    <w:top w:w="120" w:type="dxa"/>
                    <w:left w:w="120" w:type="dxa"/>
                    <w:bottom w:w="120" w:type="dxa"/>
                    <w:right w:w="120" w:type="dxa"/>
                  </w:tcMar>
                  <w:vAlign w:val="center"/>
                </w:tcPr>
                <w:p w14:paraId="2F02B2D8" w14:textId="77777777" w:rsidR="008C2D24" w:rsidRPr="008C2D24" w:rsidRDefault="008C2D24">
                  <w:r w:rsidRPr="008C2D24">
                    <w:t>3610</w:t>
                  </w:r>
                </w:p>
              </w:tc>
            </w:tr>
          </w:tbl>
          <w:p w14:paraId="634CDA2A" w14:textId="77777777" w:rsidR="008C2D24" w:rsidRDefault="008C2D24"/>
        </w:tc>
      </w:tr>
    </w:tbl>
    <w:p w14:paraId="21CBB1C4" w14:textId="78FC0E1F" w:rsidR="3C7F4DAF" w:rsidRDefault="3C7F4DAF" w:rsidP="56BECA51">
      <w:pPr>
        <w:spacing w:before="240" w:after="240"/>
        <w:jc w:val="both"/>
        <w:rPr>
          <w:rFonts w:ascii="Times New Roman" w:eastAsia="Times New Roman" w:hAnsi="Times New Roman" w:cs="Times New Roman"/>
          <w:sz w:val="24"/>
          <w:szCs w:val="24"/>
          <w:lang w:val="en-US"/>
        </w:rPr>
      </w:pPr>
      <w:r w:rsidRPr="56BECA51">
        <w:rPr>
          <w:rFonts w:ascii="Times New Roman" w:eastAsia="Times New Roman" w:hAnsi="Times New Roman" w:cs="Times New Roman"/>
          <w:i/>
          <w:iCs/>
          <w:sz w:val="24"/>
          <w:szCs w:val="24"/>
          <w:lang w:val="en-US"/>
        </w:rPr>
        <w:t>Note.</w:t>
      </w:r>
      <w:r w:rsidRPr="56BECA51">
        <w:rPr>
          <w:rFonts w:ascii="Times New Roman" w:eastAsia="Times New Roman" w:hAnsi="Times New Roman" w:cs="Times New Roman"/>
          <w:sz w:val="24"/>
          <w:szCs w:val="24"/>
          <w:lang w:val="en-US"/>
        </w:rPr>
        <w:t xml:space="preserve"> M = Mean; SD = Standard Deviation.</w:t>
      </w:r>
    </w:p>
    <w:p w14:paraId="0DE319AE" w14:textId="2412C247" w:rsidR="065C9437" w:rsidRDefault="096AFE3E" w:rsidP="00AC1749">
      <w:pPr>
        <w:pStyle w:val="H2-left"/>
      </w:pPr>
      <w:r w:rsidRPr="37CC277F">
        <w:t xml:space="preserve"> </w:t>
      </w:r>
      <w:bookmarkStart w:id="18" w:name="_Toc195267085"/>
      <w:r w:rsidR="065C9437" w:rsidRPr="00AC1749">
        <w:t>3.3 Assumptions</w:t>
      </w:r>
      <w:bookmarkEnd w:id="18"/>
    </w:p>
    <w:p w14:paraId="7503244C" w14:textId="77777777" w:rsidR="00AC1749" w:rsidRPr="00AC1749" w:rsidRDefault="00AC1749" w:rsidP="00AC1749">
      <w:pPr>
        <w:pStyle w:val="H2-left"/>
      </w:pPr>
    </w:p>
    <w:p w14:paraId="37FA4337" w14:textId="122E304A" w:rsidR="419988AD" w:rsidRDefault="419988AD" w:rsidP="56BECA51">
      <w:pPr>
        <w:spacing w:line="360" w:lineRule="auto"/>
        <w:ind w:firstLine="720"/>
        <w:jc w:val="both"/>
        <w:rPr>
          <w:rFonts w:ascii="Times New Roman" w:eastAsia="Times New Roman" w:hAnsi="Times New Roman" w:cs="Times New Roman"/>
          <w:color w:val="000000" w:themeColor="text1"/>
          <w:sz w:val="24"/>
          <w:szCs w:val="24"/>
          <w:lang w:val="en-US"/>
        </w:rPr>
      </w:pPr>
      <w:r w:rsidRPr="206DE119">
        <w:rPr>
          <w:rFonts w:ascii="Times New Roman" w:eastAsia="Times New Roman" w:hAnsi="Times New Roman" w:cs="Times New Roman"/>
          <w:color w:val="000000" w:themeColor="text1"/>
          <w:sz w:val="24"/>
          <w:szCs w:val="24"/>
          <w:lang w:val="en-US"/>
        </w:rPr>
        <w:t xml:space="preserve">Assumptions </w:t>
      </w:r>
      <w:r w:rsidR="7158B51C" w:rsidRPr="206DE119">
        <w:rPr>
          <w:rFonts w:ascii="Times New Roman" w:eastAsia="Times New Roman" w:hAnsi="Times New Roman" w:cs="Times New Roman"/>
          <w:color w:val="000000" w:themeColor="text1"/>
          <w:sz w:val="24"/>
          <w:szCs w:val="24"/>
          <w:lang w:val="en-US"/>
        </w:rPr>
        <w:t>for a</w:t>
      </w:r>
      <w:r w:rsidRPr="206DE119">
        <w:rPr>
          <w:rFonts w:ascii="Times New Roman" w:eastAsia="Times New Roman" w:hAnsi="Times New Roman" w:cs="Times New Roman"/>
          <w:color w:val="000000" w:themeColor="text1"/>
          <w:sz w:val="24"/>
          <w:szCs w:val="24"/>
          <w:lang w:val="en-US"/>
        </w:rPr>
        <w:t xml:space="preserve"> three-way between</w:t>
      </w:r>
      <w:r w:rsidR="00E1673A">
        <w:rPr>
          <w:rFonts w:ascii="Times New Roman" w:eastAsia="Times New Roman" w:hAnsi="Times New Roman" w:cs="Times New Roman"/>
          <w:color w:val="000000" w:themeColor="text1"/>
          <w:sz w:val="24"/>
          <w:szCs w:val="24"/>
          <w:lang w:val="en-US"/>
        </w:rPr>
        <w:t>-</w:t>
      </w:r>
      <w:r w:rsidRPr="206DE119">
        <w:rPr>
          <w:rFonts w:ascii="Times New Roman" w:eastAsia="Times New Roman" w:hAnsi="Times New Roman" w:cs="Times New Roman"/>
          <w:color w:val="000000" w:themeColor="text1"/>
          <w:sz w:val="24"/>
          <w:szCs w:val="24"/>
          <w:lang w:val="en-US"/>
        </w:rPr>
        <w:t>group</w:t>
      </w:r>
      <w:r w:rsidR="7B853264" w:rsidRPr="206DE119">
        <w:rPr>
          <w:rFonts w:ascii="Times New Roman" w:eastAsia="Times New Roman" w:hAnsi="Times New Roman" w:cs="Times New Roman"/>
          <w:color w:val="000000" w:themeColor="text1"/>
          <w:sz w:val="24"/>
          <w:szCs w:val="24"/>
          <w:lang w:val="en-US"/>
        </w:rPr>
        <w:t>s</w:t>
      </w:r>
      <w:r w:rsidRPr="206DE119">
        <w:rPr>
          <w:rFonts w:ascii="Times New Roman" w:eastAsia="Times New Roman" w:hAnsi="Times New Roman" w:cs="Times New Roman"/>
          <w:color w:val="000000" w:themeColor="text1"/>
          <w:sz w:val="24"/>
          <w:szCs w:val="24"/>
          <w:lang w:val="en-US"/>
        </w:rPr>
        <w:t xml:space="preserve"> </w:t>
      </w:r>
      <w:r w:rsidR="545FE547" w:rsidRPr="206DE119">
        <w:rPr>
          <w:rFonts w:ascii="Times New Roman" w:eastAsia="Times New Roman" w:hAnsi="Times New Roman" w:cs="Times New Roman"/>
          <w:color w:val="000000" w:themeColor="text1"/>
          <w:sz w:val="24"/>
          <w:szCs w:val="24"/>
          <w:lang w:val="en-US"/>
        </w:rPr>
        <w:t>ANOVA were tested</w:t>
      </w:r>
      <w:r w:rsidRPr="206DE119">
        <w:rPr>
          <w:rFonts w:ascii="Times New Roman" w:eastAsia="Times New Roman" w:hAnsi="Times New Roman" w:cs="Times New Roman"/>
          <w:color w:val="000000" w:themeColor="text1"/>
          <w:sz w:val="24"/>
          <w:szCs w:val="24"/>
          <w:lang w:val="en-US"/>
        </w:rPr>
        <w:t>.</w:t>
      </w:r>
      <w:r w:rsidR="7D8EED2A" w:rsidRPr="206DE119">
        <w:rPr>
          <w:rFonts w:ascii="Times New Roman" w:eastAsia="Times New Roman" w:hAnsi="Times New Roman" w:cs="Times New Roman"/>
          <w:color w:val="000000" w:themeColor="text1"/>
          <w:sz w:val="24"/>
          <w:szCs w:val="24"/>
          <w:lang w:val="en-US"/>
        </w:rPr>
        <w:t xml:space="preserve"> </w:t>
      </w:r>
      <w:r w:rsidR="59A3FE9E" w:rsidRPr="56BECA51">
        <w:rPr>
          <w:rFonts w:ascii="Times New Roman" w:eastAsia="Times New Roman" w:hAnsi="Times New Roman" w:cs="Times New Roman"/>
          <w:color w:val="000000" w:themeColor="text1"/>
          <w:sz w:val="24"/>
          <w:szCs w:val="24"/>
          <w:lang w:val="en-US"/>
        </w:rPr>
        <w:t>The assumption of normality</w:t>
      </w:r>
      <w:r w:rsidR="7D8EED2A" w:rsidRPr="206DE119">
        <w:rPr>
          <w:rFonts w:ascii="Times New Roman" w:eastAsia="Times New Roman" w:hAnsi="Times New Roman" w:cs="Times New Roman"/>
          <w:color w:val="000000" w:themeColor="text1"/>
          <w:sz w:val="24"/>
          <w:szCs w:val="24"/>
          <w:lang w:val="en-US"/>
        </w:rPr>
        <w:t xml:space="preserve"> was </w:t>
      </w:r>
      <w:r w:rsidR="59A3FE9E" w:rsidRPr="56BECA51">
        <w:rPr>
          <w:rFonts w:ascii="Times New Roman" w:eastAsia="Times New Roman" w:hAnsi="Times New Roman" w:cs="Times New Roman"/>
          <w:color w:val="000000" w:themeColor="text1"/>
          <w:sz w:val="24"/>
          <w:szCs w:val="24"/>
          <w:lang w:val="en-US"/>
        </w:rPr>
        <w:t>tested using the Shapiro-Wilk test across</w:t>
      </w:r>
      <w:r w:rsidR="71F98058" w:rsidRPr="206DE119">
        <w:rPr>
          <w:rFonts w:ascii="Times New Roman" w:eastAsia="Times New Roman" w:hAnsi="Times New Roman" w:cs="Times New Roman"/>
          <w:color w:val="000000" w:themeColor="text1"/>
          <w:sz w:val="24"/>
          <w:szCs w:val="24"/>
          <w:lang w:val="en-US"/>
        </w:rPr>
        <w:t xml:space="preserve"> each combination of the three independent variables</w:t>
      </w:r>
      <w:r w:rsidR="59A3FE9E" w:rsidRPr="56BECA51">
        <w:rPr>
          <w:rFonts w:ascii="Times New Roman" w:eastAsia="Times New Roman" w:hAnsi="Times New Roman" w:cs="Times New Roman"/>
          <w:color w:val="000000" w:themeColor="text1"/>
          <w:sz w:val="24"/>
          <w:szCs w:val="24"/>
          <w:lang w:val="en-US"/>
        </w:rPr>
        <w:t xml:space="preserve">. </w:t>
      </w:r>
      <w:r w:rsidR="68311D29" w:rsidRPr="56BECA51">
        <w:rPr>
          <w:rFonts w:ascii="Times New Roman" w:eastAsia="Times New Roman" w:hAnsi="Times New Roman" w:cs="Times New Roman"/>
          <w:color w:val="000000" w:themeColor="text1"/>
          <w:sz w:val="24"/>
          <w:szCs w:val="24"/>
          <w:lang w:val="en-US"/>
        </w:rPr>
        <w:t>Results</w:t>
      </w:r>
      <w:r w:rsidR="71F98058" w:rsidRPr="206DE119">
        <w:rPr>
          <w:rFonts w:ascii="Times New Roman" w:eastAsia="Times New Roman" w:hAnsi="Times New Roman" w:cs="Times New Roman"/>
          <w:color w:val="000000" w:themeColor="text1"/>
          <w:sz w:val="24"/>
          <w:szCs w:val="24"/>
          <w:lang w:val="en-US"/>
        </w:rPr>
        <w:t xml:space="preserve"> </w:t>
      </w:r>
      <w:r w:rsidR="6C3017AC" w:rsidRPr="206DE119">
        <w:rPr>
          <w:rFonts w:ascii="Times New Roman" w:eastAsia="Times New Roman" w:hAnsi="Times New Roman" w:cs="Times New Roman"/>
          <w:color w:val="000000" w:themeColor="text1"/>
          <w:sz w:val="24"/>
          <w:szCs w:val="24"/>
          <w:lang w:val="en-US"/>
        </w:rPr>
        <w:t>indicated</w:t>
      </w:r>
      <w:r w:rsidR="71F98058" w:rsidRPr="206DE119">
        <w:rPr>
          <w:rFonts w:ascii="Times New Roman" w:eastAsia="Times New Roman" w:hAnsi="Times New Roman" w:cs="Times New Roman"/>
          <w:color w:val="000000" w:themeColor="text1"/>
          <w:sz w:val="24"/>
          <w:szCs w:val="24"/>
          <w:lang w:val="en-US"/>
        </w:rPr>
        <w:t xml:space="preserve"> </w:t>
      </w:r>
      <w:r w:rsidR="68311D29" w:rsidRPr="56BECA51">
        <w:rPr>
          <w:rFonts w:ascii="Times New Roman" w:eastAsia="Times New Roman" w:hAnsi="Times New Roman" w:cs="Times New Roman"/>
          <w:color w:val="000000" w:themeColor="text1"/>
          <w:sz w:val="24"/>
          <w:szCs w:val="24"/>
          <w:lang w:val="en-US"/>
        </w:rPr>
        <w:t>that the assumption of normality was violated</w:t>
      </w:r>
      <w:r w:rsidR="3924F0F5" w:rsidRPr="56BECA51">
        <w:rPr>
          <w:rFonts w:ascii="Times New Roman" w:eastAsia="Times New Roman" w:hAnsi="Times New Roman" w:cs="Times New Roman"/>
          <w:color w:val="000000" w:themeColor="text1"/>
          <w:sz w:val="24"/>
          <w:szCs w:val="24"/>
          <w:lang w:val="en-US"/>
        </w:rPr>
        <w:t xml:space="preserve"> </w:t>
      </w:r>
      <w:r w:rsidR="18EE4CF0" w:rsidRPr="56BECA51">
        <w:rPr>
          <w:rFonts w:ascii="Times New Roman" w:eastAsia="Times New Roman" w:hAnsi="Times New Roman" w:cs="Times New Roman"/>
          <w:color w:val="000000" w:themeColor="text1"/>
          <w:sz w:val="24"/>
          <w:szCs w:val="24"/>
          <w:lang w:val="en-US"/>
        </w:rPr>
        <w:t xml:space="preserve">for all groups </w:t>
      </w:r>
      <w:r w:rsidR="701A189F" w:rsidRPr="206DE119">
        <w:rPr>
          <w:rFonts w:ascii="Times New Roman" w:eastAsia="Times New Roman" w:hAnsi="Times New Roman" w:cs="Times New Roman"/>
          <w:color w:val="000000" w:themeColor="text1"/>
          <w:sz w:val="24"/>
          <w:szCs w:val="24"/>
          <w:lang w:val="en-US"/>
        </w:rPr>
        <w:t>(</w:t>
      </w:r>
      <w:r w:rsidR="701A189F" w:rsidRPr="56BECA51">
        <w:rPr>
          <w:rFonts w:ascii="Times New Roman" w:eastAsia="Times New Roman" w:hAnsi="Times New Roman" w:cs="Times New Roman"/>
          <w:i/>
          <w:color w:val="000000" w:themeColor="text1"/>
          <w:sz w:val="24"/>
          <w:szCs w:val="24"/>
          <w:lang w:val="en-US"/>
        </w:rPr>
        <w:t>p</w:t>
      </w:r>
      <w:r w:rsidR="6795BE4D" w:rsidRPr="56BECA51">
        <w:rPr>
          <w:rFonts w:ascii="Times New Roman" w:eastAsia="Times New Roman" w:hAnsi="Times New Roman" w:cs="Times New Roman"/>
          <w:color w:val="000000" w:themeColor="text1"/>
          <w:sz w:val="24"/>
          <w:szCs w:val="24"/>
          <w:lang w:val="en-US"/>
        </w:rPr>
        <w:t xml:space="preserve"> ≤</w:t>
      </w:r>
      <w:r w:rsidR="27ED5A2E" w:rsidRPr="56BECA51">
        <w:rPr>
          <w:rFonts w:ascii="Times New Roman" w:eastAsia="Times New Roman" w:hAnsi="Times New Roman" w:cs="Times New Roman"/>
          <w:color w:val="000000" w:themeColor="text1"/>
          <w:sz w:val="24"/>
          <w:szCs w:val="24"/>
          <w:lang w:val="en-US"/>
        </w:rPr>
        <w:t xml:space="preserve"> </w:t>
      </w:r>
      <w:r w:rsidR="6795BE4D" w:rsidRPr="56BECA51">
        <w:rPr>
          <w:rFonts w:ascii="Times New Roman" w:eastAsia="Times New Roman" w:hAnsi="Times New Roman" w:cs="Times New Roman"/>
          <w:color w:val="000000" w:themeColor="text1"/>
          <w:sz w:val="24"/>
          <w:szCs w:val="24"/>
          <w:lang w:val="en-US"/>
        </w:rPr>
        <w:t>.001</w:t>
      </w:r>
      <w:r w:rsidR="3924F0F5" w:rsidRPr="56BECA51">
        <w:rPr>
          <w:rFonts w:ascii="Times New Roman" w:eastAsia="Times New Roman" w:hAnsi="Times New Roman" w:cs="Times New Roman"/>
          <w:color w:val="000000" w:themeColor="text1"/>
          <w:sz w:val="24"/>
          <w:szCs w:val="24"/>
          <w:lang w:val="en-US"/>
        </w:rPr>
        <w:t>)</w:t>
      </w:r>
      <w:r w:rsidR="539337A6" w:rsidRPr="56BECA51">
        <w:rPr>
          <w:rFonts w:ascii="Times New Roman" w:eastAsia="Times New Roman" w:hAnsi="Times New Roman" w:cs="Times New Roman"/>
          <w:color w:val="000000" w:themeColor="text1"/>
          <w:sz w:val="24"/>
          <w:szCs w:val="24"/>
          <w:lang w:val="en-US"/>
        </w:rPr>
        <w:t>. G</w:t>
      </w:r>
      <w:r w:rsidR="51B73F2E" w:rsidRPr="56BECA51">
        <w:rPr>
          <w:rFonts w:ascii="Times New Roman" w:eastAsia="Times New Roman" w:hAnsi="Times New Roman" w:cs="Times New Roman"/>
          <w:color w:val="000000" w:themeColor="text1"/>
          <w:sz w:val="24"/>
          <w:szCs w:val="24"/>
          <w:lang w:val="en-US"/>
        </w:rPr>
        <w:t xml:space="preserve">iven that ANOVA is robust to moderate violations of normality, particularly when </w:t>
      </w:r>
      <w:r w:rsidR="345AEFC2" w:rsidRPr="56BECA51">
        <w:rPr>
          <w:rFonts w:ascii="Times New Roman" w:eastAsia="Times New Roman" w:hAnsi="Times New Roman" w:cs="Times New Roman"/>
          <w:color w:val="000000" w:themeColor="text1"/>
          <w:sz w:val="24"/>
          <w:szCs w:val="24"/>
          <w:lang w:val="en-US"/>
        </w:rPr>
        <w:t>sizes across groups are relatively balanced</w:t>
      </w:r>
      <w:r w:rsidR="2C4354BF" w:rsidRPr="56BECA51">
        <w:rPr>
          <w:rFonts w:ascii="Times New Roman" w:eastAsia="Times New Roman" w:hAnsi="Times New Roman" w:cs="Times New Roman"/>
          <w:color w:val="000000" w:themeColor="text1"/>
          <w:sz w:val="24"/>
          <w:szCs w:val="24"/>
          <w:lang w:val="en-US"/>
        </w:rPr>
        <w:t>, the analysis proceeded.</w:t>
      </w:r>
      <w:r w:rsidR="701A189F" w:rsidRPr="206DE119">
        <w:rPr>
          <w:rFonts w:ascii="Times New Roman" w:eastAsia="Times New Roman" w:hAnsi="Times New Roman" w:cs="Times New Roman"/>
          <w:color w:val="000000" w:themeColor="text1"/>
          <w:sz w:val="24"/>
          <w:szCs w:val="24"/>
          <w:lang w:val="en-US"/>
        </w:rPr>
        <w:t xml:space="preserve"> </w:t>
      </w:r>
      <w:r w:rsidRPr="206DE119">
        <w:rPr>
          <w:rFonts w:ascii="Times New Roman" w:eastAsia="Times New Roman" w:hAnsi="Times New Roman" w:cs="Times New Roman"/>
          <w:color w:val="000000" w:themeColor="text1"/>
          <w:sz w:val="24"/>
          <w:szCs w:val="24"/>
          <w:lang w:val="en-US"/>
        </w:rPr>
        <w:t>T</w:t>
      </w:r>
      <w:r w:rsidR="5A99B5A4" w:rsidRPr="206DE119">
        <w:rPr>
          <w:rFonts w:ascii="Times New Roman" w:eastAsia="Times New Roman" w:hAnsi="Times New Roman" w:cs="Times New Roman"/>
          <w:color w:val="000000" w:themeColor="text1"/>
          <w:sz w:val="24"/>
          <w:szCs w:val="24"/>
          <w:lang w:val="en-US"/>
        </w:rPr>
        <w:t xml:space="preserve">he Levene’s test showed that the variances of the groups were </w:t>
      </w:r>
      <w:r w:rsidR="4DEA3A0F" w:rsidRPr="206DE119">
        <w:rPr>
          <w:rFonts w:ascii="Times New Roman" w:eastAsia="Times New Roman" w:hAnsi="Times New Roman" w:cs="Times New Roman"/>
          <w:color w:val="000000" w:themeColor="text1"/>
          <w:sz w:val="24"/>
          <w:szCs w:val="24"/>
          <w:lang w:val="en-US"/>
        </w:rPr>
        <w:t>un</w:t>
      </w:r>
      <w:r w:rsidR="5A99B5A4" w:rsidRPr="206DE119">
        <w:rPr>
          <w:rFonts w:ascii="Times New Roman" w:eastAsia="Times New Roman" w:hAnsi="Times New Roman" w:cs="Times New Roman"/>
          <w:color w:val="000000" w:themeColor="text1"/>
          <w:sz w:val="24"/>
          <w:szCs w:val="24"/>
          <w:lang w:val="en-US"/>
        </w:rPr>
        <w:t>equal (</w:t>
      </w:r>
      <w:r w:rsidR="5A99B5A4" w:rsidRPr="206DE119">
        <w:rPr>
          <w:rFonts w:ascii="Times New Roman" w:eastAsia="Times New Roman" w:hAnsi="Times New Roman" w:cs="Times New Roman"/>
          <w:i/>
          <w:iCs/>
          <w:color w:val="000000" w:themeColor="text1"/>
          <w:sz w:val="24"/>
          <w:szCs w:val="24"/>
          <w:lang w:val="en-US"/>
        </w:rPr>
        <w:t>F</w:t>
      </w:r>
      <w:r w:rsidR="5A99B5A4" w:rsidRPr="206DE119">
        <w:rPr>
          <w:rFonts w:ascii="Times New Roman" w:eastAsia="Times New Roman" w:hAnsi="Times New Roman" w:cs="Times New Roman"/>
          <w:color w:val="000000" w:themeColor="text1"/>
          <w:sz w:val="24"/>
          <w:szCs w:val="24"/>
          <w:lang w:val="en-US"/>
        </w:rPr>
        <w:t xml:space="preserve"> (</w:t>
      </w:r>
      <w:r w:rsidR="3F607FA7" w:rsidRPr="206DE119">
        <w:rPr>
          <w:rFonts w:ascii="Times New Roman" w:eastAsia="Times New Roman" w:hAnsi="Times New Roman" w:cs="Times New Roman"/>
          <w:color w:val="000000" w:themeColor="text1"/>
          <w:sz w:val="24"/>
          <w:szCs w:val="24"/>
          <w:lang w:val="en-US"/>
        </w:rPr>
        <w:t>7</w:t>
      </w:r>
      <w:r w:rsidR="5A99B5A4" w:rsidRPr="206DE119">
        <w:rPr>
          <w:rFonts w:ascii="Times New Roman" w:eastAsia="Times New Roman" w:hAnsi="Times New Roman" w:cs="Times New Roman"/>
          <w:color w:val="000000" w:themeColor="text1"/>
          <w:sz w:val="24"/>
          <w:szCs w:val="24"/>
          <w:lang w:val="en-US"/>
        </w:rPr>
        <w:t>, 9</w:t>
      </w:r>
      <w:r w:rsidR="28D86177" w:rsidRPr="206DE119">
        <w:rPr>
          <w:rFonts w:ascii="Times New Roman" w:eastAsia="Times New Roman" w:hAnsi="Times New Roman" w:cs="Times New Roman"/>
          <w:color w:val="000000" w:themeColor="text1"/>
          <w:sz w:val="24"/>
          <w:szCs w:val="24"/>
          <w:lang w:val="en-US"/>
        </w:rPr>
        <w:t>1</w:t>
      </w:r>
      <w:r w:rsidR="5A99B5A4" w:rsidRPr="206DE119">
        <w:rPr>
          <w:rFonts w:ascii="Times New Roman" w:eastAsia="Times New Roman" w:hAnsi="Times New Roman" w:cs="Times New Roman"/>
          <w:color w:val="000000" w:themeColor="text1"/>
          <w:sz w:val="24"/>
          <w:szCs w:val="24"/>
          <w:lang w:val="en-US"/>
        </w:rPr>
        <w:t>) = 2.</w:t>
      </w:r>
      <w:r w:rsidR="340D830C" w:rsidRPr="206DE119">
        <w:rPr>
          <w:rFonts w:ascii="Times New Roman" w:eastAsia="Times New Roman" w:hAnsi="Times New Roman" w:cs="Times New Roman"/>
          <w:color w:val="000000" w:themeColor="text1"/>
          <w:sz w:val="24"/>
          <w:szCs w:val="24"/>
          <w:lang w:val="en-US"/>
        </w:rPr>
        <w:t>411</w:t>
      </w:r>
      <w:r w:rsidR="5A99B5A4" w:rsidRPr="206DE119">
        <w:rPr>
          <w:rFonts w:ascii="Times New Roman" w:eastAsia="Times New Roman" w:hAnsi="Times New Roman" w:cs="Times New Roman"/>
          <w:color w:val="000000" w:themeColor="text1"/>
          <w:sz w:val="24"/>
          <w:szCs w:val="24"/>
          <w:lang w:val="en-US"/>
        </w:rPr>
        <w:t xml:space="preserve">, </w:t>
      </w:r>
      <w:r w:rsidR="5A99B5A4" w:rsidRPr="206DE119">
        <w:rPr>
          <w:rFonts w:ascii="Times New Roman" w:eastAsia="Times New Roman" w:hAnsi="Times New Roman" w:cs="Times New Roman"/>
          <w:i/>
          <w:iCs/>
          <w:color w:val="000000" w:themeColor="text1"/>
          <w:sz w:val="24"/>
          <w:szCs w:val="24"/>
          <w:lang w:val="en-US"/>
        </w:rPr>
        <w:t>p</w:t>
      </w:r>
      <w:r w:rsidR="5A99B5A4" w:rsidRPr="206DE119">
        <w:rPr>
          <w:rFonts w:ascii="Times New Roman" w:eastAsia="Times New Roman" w:hAnsi="Times New Roman" w:cs="Times New Roman"/>
          <w:color w:val="000000" w:themeColor="text1"/>
          <w:sz w:val="24"/>
          <w:szCs w:val="24"/>
          <w:lang w:val="en-US"/>
        </w:rPr>
        <w:t xml:space="preserve"> = .0</w:t>
      </w:r>
      <w:r w:rsidR="349D93D1" w:rsidRPr="206DE119">
        <w:rPr>
          <w:rFonts w:ascii="Times New Roman" w:eastAsia="Times New Roman" w:hAnsi="Times New Roman" w:cs="Times New Roman"/>
          <w:color w:val="000000" w:themeColor="text1"/>
          <w:sz w:val="24"/>
          <w:szCs w:val="24"/>
          <w:lang w:val="en-US"/>
        </w:rPr>
        <w:t>26</w:t>
      </w:r>
      <w:r w:rsidR="5A99B5A4" w:rsidRPr="206DE119">
        <w:rPr>
          <w:rFonts w:ascii="Times New Roman" w:eastAsia="Times New Roman" w:hAnsi="Times New Roman" w:cs="Times New Roman"/>
          <w:color w:val="000000" w:themeColor="text1"/>
          <w:sz w:val="24"/>
          <w:szCs w:val="24"/>
          <w:lang w:val="en-US"/>
        </w:rPr>
        <w:t xml:space="preserve">), indicating that the assumption of homogeneity of variance was </w:t>
      </w:r>
      <w:r w:rsidR="7A873F20" w:rsidRPr="206DE119">
        <w:rPr>
          <w:rFonts w:ascii="Times New Roman" w:eastAsia="Times New Roman" w:hAnsi="Times New Roman" w:cs="Times New Roman"/>
          <w:color w:val="000000" w:themeColor="text1"/>
          <w:sz w:val="24"/>
          <w:szCs w:val="24"/>
          <w:lang w:val="en-US"/>
        </w:rPr>
        <w:t>violated</w:t>
      </w:r>
      <w:r w:rsidR="5A99B5A4" w:rsidRPr="206DE119">
        <w:rPr>
          <w:rFonts w:ascii="Times New Roman" w:eastAsia="Times New Roman" w:hAnsi="Times New Roman" w:cs="Times New Roman"/>
          <w:color w:val="000000" w:themeColor="text1"/>
          <w:sz w:val="24"/>
          <w:szCs w:val="24"/>
          <w:lang w:val="en-US"/>
        </w:rPr>
        <w:t>.</w:t>
      </w:r>
      <w:r w:rsidR="1070BA14" w:rsidRPr="206DE119">
        <w:rPr>
          <w:rFonts w:ascii="Times New Roman" w:eastAsia="Times New Roman" w:hAnsi="Times New Roman" w:cs="Times New Roman"/>
          <w:color w:val="000000" w:themeColor="text1"/>
          <w:sz w:val="24"/>
          <w:szCs w:val="24"/>
          <w:lang w:val="en-US"/>
        </w:rPr>
        <w:t xml:space="preserve"> </w:t>
      </w:r>
      <w:r w:rsidR="18E5F1D6" w:rsidRPr="206DE119">
        <w:rPr>
          <w:rFonts w:ascii="Times New Roman" w:eastAsia="Times New Roman" w:hAnsi="Times New Roman" w:cs="Times New Roman"/>
          <w:color w:val="000000" w:themeColor="text1"/>
          <w:sz w:val="24"/>
          <w:szCs w:val="24"/>
          <w:lang w:val="en-US"/>
        </w:rPr>
        <w:t xml:space="preserve">Boxplots were inspected to </w:t>
      </w:r>
      <w:r w:rsidR="18E5F1D6" w:rsidRPr="15AF7D3F">
        <w:rPr>
          <w:rFonts w:ascii="Times New Roman" w:eastAsia="Times New Roman" w:hAnsi="Times New Roman" w:cs="Times New Roman"/>
          <w:color w:val="000000" w:themeColor="text1"/>
          <w:sz w:val="24"/>
          <w:szCs w:val="24"/>
          <w:lang w:val="en-US"/>
        </w:rPr>
        <w:t xml:space="preserve">assess </w:t>
      </w:r>
      <w:r w:rsidR="18E5F1D6" w:rsidRPr="06987C63">
        <w:rPr>
          <w:rFonts w:ascii="Times New Roman" w:eastAsia="Times New Roman" w:hAnsi="Times New Roman" w:cs="Times New Roman"/>
          <w:color w:val="000000" w:themeColor="text1"/>
          <w:sz w:val="24"/>
          <w:szCs w:val="24"/>
          <w:lang w:val="en-US"/>
        </w:rPr>
        <w:t xml:space="preserve">the presence of </w:t>
      </w:r>
      <w:r w:rsidR="3EBDB722" w:rsidRPr="02BCB6BF">
        <w:rPr>
          <w:rFonts w:ascii="Times New Roman" w:eastAsia="Times New Roman" w:hAnsi="Times New Roman" w:cs="Times New Roman"/>
          <w:color w:val="000000" w:themeColor="text1"/>
          <w:sz w:val="24"/>
          <w:szCs w:val="24"/>
          <w:lang w:val="en-US"/>
        </w:rPr>
        <w:t>outliers</w:t>
      </w:r>
      <w:r w:rsidR="3EBDB722" w:rsidRPr="6BDCDF79">
        <w:rPr>
          <w:rFonts w:ascii="Times New Roman" w:eastAsia="Times New Roman" w:hAnsi="Times New Roman" w:cs="Times New Roman"/>
          <w:color w:val="000000" w:themeColor="text1"/>
          <w:sz w:val="24"/>
          <w:szCs w:val="24"/>
          <w:lang w:val="en-US"/>
        </w:rPr>
        <w:t xml:space="preserve">. A small number of outliers were </w:t>
      </w:r>
      <w:r w:rsidR="3EBDB722" w:rsidRPr="10C53044">
        <w:rPr>
          <w:rFonts w:ascii="Times New Roman" w:eastAsia="Times New Roman" w:hAnsi="Times New Roman" w:cs="Times New Roman"/>
          <w:color w:val="000000" w:themeColor="text1"/>
          <w:sz w:val="24"/>
          <w:szCs w:val="24"/>
          <w:lang w:val="en-US"/>
        </w:rPr>
        <w:t xml:space="preserve">identified </w:t>
      </w:r>
      <w:r w:rsidR="3EBDB722" w:rsidRPr="7E03A403">
        <w:rPr>
          <w:rFonts w:ascii="Times New Roman" w:eastAsia="Times New Roman" w:hAnsi="Times New Roman" w:cs="Times New Roman"/>
          <w:color w:val="000000" w:themeColor="text1"/>
          <w:sz w:val="24"/>
          <w:szCs w:val="24"/>
          <w:lang w:val="en-US"/>
        </w:rPr>
        <w:t>(e.</w:t>
      </w:r>
      <w:r w:rsidR="3EBDB722" w:rsidRPr="3502DBEB">
        <w:rPr>
          <w:rFonts w:ascii="Times New Roman" w:eastAsia="Times New Roman" w:hAnsi="Times New Roman" w:cs="Times New Roman"/>
          <w:color w:val="000000" w:themeColor="text1"/>
          <w:sz w:val="24"/>
          <w:szCs w:val="24"/>
          <w:lang w:val="en-US"/>
        </w:rPr>
        <w:t xml:space="preserve">g., cases </w:t>
      </w:r>
      <w:r w:rsidR="3EBDB722" w:rsidRPr="6418851E">
        <w:rPr>
          <w:rFonts w:ascii="Times New Roman" w:eastAsia="Times New Roman" w:hAnsi="Times New Roman" w:cs="Times New Roman"/>
          <w:color w:val="000000" w:themeColor="text1"/>
          <w:sz w:val="24"/>
          <w:szCs w:val="24"/>
          <w:lang w:val="en-US"/>
        </w:rPr>
        <w:t xml:space="preserve">1, 74, and </w:t>
      </w:r>
      <w:r w:rsidR="3EBDB722" w:rsidRPr="61E02079">
        <w:rPr>
          <w:rFonts w:ascii="Times New Roman" w:eastAsia="Times New Roman" w:hAnsi="Times New Roman" w:cs="Times New Roman"/>
          <w:color w:val="000000" w:themeColor="text1"/>
          <w:sz w:val="24"/>
          <w:szCs w:val="24"/>
          <w:lang w:val="en-US"/>
        </w:rPr>
        <w:t>92)</w:t>
      </w:r>
      <w:r w:rsidR="75A07560" w:rsidRPr="61E02079">
        <w:rPr>
          <w:rFonts w:ascii="Times New Roman" w:eastAsia="Times New Roman" w:hAnsi="Times New Roman" w:cs="Times New Roman"/>
          <w:color w:val="000000" w:themeColor="text1"/>
          <w:sz w:val="24"/>
          <w:szCs w:val="24"/>
          <w:lang w:val="en-US"/>
        </w:rPr>
        <w:t xml:space="preserve">, they were not </w:t>
      </w:r>
      <w:r w:rsidR="75A07560" w:rsidRPr="1E46A31D">
        <w:rPr>
          <w:rFonts w:ascii="Times New Roman" w:eastAsia="Times New Roman" w:hAnsi="Times New Roman" w:cs="Times New Roman"/>
          <w:color w:val="000000" w:themeColor="text1"/>
          <w:sz w:val="24"/>
          <w:szCs w:val="24"/>
          <w:lang w:val="en-US"/>
        </w:rPr>
        <w:t xml:space="preserve">extreme and retained </w:t>
      </w:r>
      <w:r w:rsidR="75A07560" w:rsidRPr="3AA7E337">
        <w:rPr>
          <w:rFonts w:ascii="Times New Roman" w:eastAsia="Times New Roman" w:hAnsi="Times New Roman" w:cs="Times New Roman"/>
          <w:color w:val="000000" w:themeColor="text1"/>
          <w:sz w:val="24"/>
          <w:szCs w:val="24"/>
          <w:lang w:val="en-US"/>
        </w:rPr>
        <w:t xml:space="preserve">for </w:t>
      </w:r>
      <w:r w:rsidR="75A07560" w:rsidRPr="09D95297">
        <w:rPr>
          <w:rFonts w:ascii="Times New Roman" w:eastAsia="Times New Roman" w:hAnsi="Times New Roman" w:cs="Times New Roman"/>
          <w:color w:val="000000" w:themeColor="text1"/>
          <w:sz w:val="24"/>
          <w:szCs w:val="24"/>
          <w:lang w:val="en-US"/>
        </w:rPr>
        <w:t xml:space="preserve">the </w:t>
      </w:r>
      <w:r w:rsidR="75A07560" w:rsidRPr="60306A98">
        <w:rPr>
          <w:rFonts w:ascii="Times New Roman" w:eastAsia="Times New Roman" w:hAnsi="Times New Roman" w:cs="Times New Roman"/>
          <w:color w:val="000000" w:themeColor="text1"/>
          <w:sz w:val="24"/>
          <w:szCs w:val="24"/>
          <w:lang w:val="en-US"/>
        </w:rPr>
        <w:t xml:space="preserve">analysis as an </w:t>
      </w:r>
      <w:r w:rsidR="75A07560" w:rsidRPr="22343252">
        <w:rPr>
          <w:rFonts w:ascii="Times New Roman" w:eastAsia="Times New Roman" w:hAnsi="Times New Roman" w:cs="Times New Roman"/>
          <w:color w:val="000000" w:themeColor="text1"/>
          <w:sz w:val="24"/>
          <w:szCs w:val="24"/>
          <w:lang w:val="en-US"/>
        </w:rPr>
        <w:t>A</w:t>
      </w:r>
      <w:r w:rsidR="61496B9D" w:rsidRPr="22343252">
        <w:rPr>
          <w:rFonts w:ascii="Times New Roman" w:eastAsia="Times New Roman" w:hAnsi="Times New Roman" w:cs="Times New Roman"/>
          <w:color w:val="000000" w:themeColor="text1"/>
          <w:sz w:val="24"/>
          <w:szCs w:val="24"/>
          <w:lang w:val="en-US"/>
        </w:rPr>
        <w:t xml:space="preserve">NOVA is generally </w:t>
      </w:r>
      <w:r w:rsidR="61496B9D" w:rsidRPr="08CC8529">
        <w:rPr>
          <w:rFonts w:ascii="Times New Roman" w:eastAsia="Times New Roman" w:hAnsi="Times New Roman" w:cs="Times New Roman"/>
          <w:color w:val="000000" w:themeColor="text1"/>
          <w:sz w:val="24"/>
          <w:szCs w:val="24"/>
          <w:lang w:val="en-US"/>
        </w:rPr>
        <w:t>robust to mild deviations of normality</w:t>
      </w:r>
      <w:r w:rsidR="61496B9D" w:rsidRPr="05426415">
        <w:rPr>
          <w:rFonts w:ascii="Times New Roman" w:eastAsia="Times New Roman" w:hAnsi="Times New Roman" w:cs="Times New Roman"/>
          <w:color w:val="000000" w:themeColor="text1"/>
          <w:sz w:val="24"/>
          <w:szCs w:val="24"/>
          <w:lang w:val="en-US"/>
        </w:rPr>
        <w:t xml:space="preserve">. </w:t>
      </w:r>
    </w:p>
    <w:p w14:paraId="59C72783" w14:textId="77777777" w:rsidR="007F7852" w:rsidRDefault="007F7852" w:rsidP="56BECA51">
      <w:pPr>
        <w:spacing w:line="360" w:lineRule="auto"/>
        <w:ind w:firstLine="720"/>
        <w:jc w:val="both"/>
        <w:rPr>
          <w:rFonts w:ascii="Times New Roman" w:eastAsia="Times New Roman" w:hAnsi="Times New Roman" w:cs="Times New Roman"/>
          <w:color w:val="000000" w:themeColor="text1"/>
          <w:sz w:val="24"/>
          <w:szCs w:val="24"/>
          <w:lang w:val="en-US"/>
        </w:rPr>
      </w:pPr>
    </w:p>
    <w:p w14:paraId="60CE9413" w14:textId="22E742D8" w:rsidR="76B553CD" w:rsidRDefault="76B553CD" w:rsidP="00AC1749">
      <w:pPr>
        <w:pStyle w:val="H2-left"/>
      </w:pPr>
      <w:bookmarkStart w:id="19" w:name="_Toc195267086"/>
      <w:r w:rsidRPr="2B825057">
        <w:t>3.</w:t>
      </w:r>
      <w:r w:rsidR="007503D3">
        <w:t xml:space="preserve">4 </w:t>
      </w:r>
      <w:r w:rsidRPr="2B825057">
        <w:t>Inferential Statistics</w:t>
      </w:r>
      <w:bookmarkEnd w:id="19"/>
    </w:p>
    <w:p w14:paraId="6AE686FF" w14:textId="77777777" w:rsidR="007F7852" w:rsidRDefault="007F7852" w:rsidP="00AC1749">
      <w:pPr>
        <w:pStyle w:val="H2-left"/>
      </w:pPr>
    </w:p>
    <w:p w14:paraId="2096B9D5" w14:textId="696E39C3" w:rsidR="291DD921" w:rsidRPr="003143E9" w:rsidRDefault="76B553CD" w:rsidP="56BECA51">
      <w:pPr>
        <w:spacing w:line="360" w:lineRule="auto"/>
        <w:ind w:firstLine="720"/>
        <w:jc w:val="both"/>
        <w:rPr>
          <w:rFonts w:ascii="Times New Roman" w:eastAsia="Times New Roman" w:hAnsi="Times New Roman" w:cs="Times New Roman"/>
          <w:color w:val="000000" w:themeColor="text1"/>
          <w:sz w:val="24"/>
          <w:szCs w:val="24"/>
          <w:lang w:val="en-US"/>
        </w:rPr>
      </w:pPr>
      <w:r w:rsidRPr="2B825057">
        <w:rPr>
          <w:rFonts w:ascii="Times New Roman" w:eastAsia="Times New Roman" w:hAnsi="Times New Roman" w:cs="Times New Roman"/>
          <w:color w:val="000000" w:themeColor="text1"/>
          <w:sz w:val="24"/>
          <w:szCs w:val="24"/>
          <w:lang w:val="en-US"/>
        </w:rPr>
        <w:t>A three-way 2×2×2 factorial ANOVA was conducted to examine the effects of age group</w:t>
      </w:r>
      <w:r w:rsidR="2B3CAAEE" w:rsidRPr="2B825057">
        <w:rPr>
          <w:rFonts w:ascii="Times New Roman" w:eastAsia="Times New Roman" w:hAnsi="Times New Roman" w:cs="Times New Roman"/>
          <w:color w:val="000000" w:themeColor="text1"/>
          <w:sz w:val="24"/>
          <w:szCs w:val="24"/>
          <w:lang w:val="en-US"/>
        </w:rPr>
        <w:t>,</w:t>
      </w:r>
      <w:r w:rsidRPr="2B825057">
        <w:rPr>
          <w:rFonts w:ascii="Times New Roman" w:eastAsia="Times New Roman" w:hAnsi="Times New Roman" w:cs="Times New Roman"/>
          <w:color w:val="000000" w:themeColor="text1"/>
          <w:sz w:val="24"/>
          <w:szCs w:val="24"/>
          <w:lang w:val="en-US"/>
        </w:rPr>
        <w:t xml:space="preserve"> gender</w:t>
      </w:r>
      <w:r w:rsidR="628CEAF8" w:rsidRPr="2B825057">
        <w:rPr>
          <w:rFonts w:ascii="Times New Roman" w:eastAsia="Times New Roman" w:hAnsi="Times New Roman" w:cs="Times New Roman"/>
          <w:color w:val="000000" w:themeColor="text1"/>
          <w:sz w:val="24"/>
          <w:szCs w:val="24"/>
          <w:lang w:val="en-US"/>
        </w:rPr>
        <w:t>,</w:t>
      </w:r>
      <w:r w:rsidRPr="2B825057">
        <w:rPr>
          <w:rFonts w:ascii="Times New Roman" w:eastAsia="Times New Roman" w:hAnsi="Times New Roman" w:cs="Times New Roman"/>
          <w:color w:val="000000" w:themeColor="text1"/>
          <w:sz w:val="24"/>
          <w:szCs w:val="24"/>
          <w:lang w:val="en-US"/>
        </w:rPr>
        <w:t xml:space="preserve"> and FoMO </w:t>
      </w:r>
      <w:r w:rsidR="46B874F5" w:rsidRPr="2B825057">
        <w:rPr>
          <w:rFonts w:ascii="Times New Roman" w:eastAsia="Times New Roman" w:hAnsi="Times New Roman" w:cs="Times New Roman"/>
          <w:color w:val="000000" w:themeColor="text1"/>
          <w:sz w:val="24"/>
          <w:szCs w:val="24"/>
          <w:lang w:val="en-US"/>
        </w:rPr>
        <w:t>level</w:t>
      </w:r>
      <w:r w:rsidRPr="2B825057">
        <w:rPr>
          <w:rFonts w:ascii="Times New Roman" w:eastAsia="Times New Roman" w:hAnsi="Times New Roman" w:cs="Times New Roman"/>
          <w:color w:val="000000" w:themeColor="text1"/>
          <w:sz w:val="24"/>
          <w:szCs w:val="24"/>
          <w:lang w:val="en-US"/>
        </w:rPr>
        <w:t xml:space="preserve"> on social media </w:t>
      </w:r>
      <w:r w:rsidR="0A6A5049" w:rsidRPr="5006C1D8">
        <w:rPr>
          <w:rFonts w:ascii="Times New Roman" w:eastAsia="Times New Roman" w:hAnsi="Times New Roman" w:cs="Times New Roman"/>
          <w:color w:val="000000" w:themeColor="text1"/>
          <w:sz w:val="24"/>
          <w:szCs w:val="24"/>
          <w:lang w:val="en-US"/>
        </w:rPr>
        <w:t>screen time</w:t>
      </w:r>
      <w:r w:rsidRPr="5006C1D8">
        <w:rPr>
          <w:rFonts w:ascii="Times New Roman" w:eastAsia="Times New Roman" w:hAnsi="Times New Roman" w:cs="Times New Roman"/>
          <w:color w:val="000000" w:themeColor="text1"/>
          <w:sz w:val="24"/>
          <w:szCs w:val="24"/>
          <w:lang w:val="en-US"/>
        </w:rPr>
        <w:t>.</w:t>
      </w:r>
      <w:r w:rsidRPr="2B825057">
        <w:rPr>
          <w:rFonts w:ascii="Times New Roman" w:eastAsia="Times New Roman" w:hAnsi="Times New Roman" w:cs="Times New Roman"/>
          <w:color w:val="000000" w:themeColor="text1"/>
          <w:sz w:val="24"/>
          <w:szCs w:val="24"/>
          <w:lang w:val="en-US"/>
        </w:rPr>
        <w:t xml:space="preserve"> </w:t>
      </w:r>
      <w:r w:rsidR="439AA938" w:rsidRPr="2B825057">
        <w:rPr>
          <w:rFonts w:ascii="Times New Roman" w:eastAsia="Times New Roman" w:hAnsi="Times New Roman" w:cs="Times New Roman"/>
          <w:color w:val="000000" w:themeColor="text1"/>
          <w:sz w:val="24"/>
          <w:szCs w:val="24"/>
          <w:lang w:val="en-US"/>
        </w:rPr>
        <w:t>The results showed that the main effect of gender was not significant, (</w:t>
      </w:r>
      <w:r w:rsidR="439AA938" w:rsidRPr="2B825057">
        <w:rPr>
          <w:rFonts w:ascii="Times New Roman" w:eastAsia="Times New Roman" w:hAnsi="Times New Roman" w:cs="Times New Roman"/>
          <w:i/>
          <w:iCs/>
          <w:color w:val="000000" w:themeColor="text1"/>
          <w:sz w:val="24"/>
          <w:szCs w:val="24"/>
          <w:lang w:val="en-US"/>
        </w:rPr>
        <w:t>F</w:t>
      </w:r>
      <w:r w:rsidR="439AA938" w:rsidRPr="2B825057">
        <w:rPr>
          <w:rFonts w:ascii="Times New Roman" w:eastAsia="Times New Roman" w:hAnsi="Times New Roman" w:cs="Times New Roman"/>
          <w:color w:val="000000" w:themeColor="text1"/>
          <w:sz w:val="24"/>
          <w:szCs w:val="24"/>
          <w:lang w:val="en-US"/>
        </w:rPr>
        <w:t xml:space="preserve"> (1, 91) = 0.002, </w:t>
      </w:r>
      <w:r w:rsidR="439AA938" w:rsidRPr="2B825057">
        <w:rPr>
          <w:rFonts w:ascii="Times New Roman" w:eastAsia="Times New Roman" w:hAnsi="Times New Roman" w:cs="Times New Roman"/>
          <w:i/>
          <w:iCs/>
          <w:color w:val="000000" w:themeColor="text1"/>
          <w:sz w:val="24"/>
          <w:szCs w:val="24"/>
          <w:lang w:val="en-US"/>
        </w:rPr>
        <w:t>p</w:t>
      </w:r>
      <w:r w:rsidR="439AA938" w:rsidRPr="2B825057">
        <w:rPr>
          <w:rFonts w:ascii="Times New Roman" w:eastAsia="Times New Roman" w:hAnsi="Times New Roman" w:cs="Times New Roman"/>
          <w:color w:val="000000" w:themeColor="text1"/>
          <w:sz w:val="24"/>
          <w:szCs w:val="24"/>
          <w:lang w:val="en-US"/>
        </w:rPr>
        <w:t xml:space="preserve"> = .968</w:t>
      </w:r>
      <w:r w:rsidR="76F68C67" w:rsidRPr="5006C1D8">
        <w:rPr>
          <w:rFonts w:ascii="Times New Roman" w:eastAsia="Times New Roman" w:hAnsi="Times New Roman" w:cs="Times New Roman"/>
          <w:color w:val="000000" w:themeColor="text1"/>
          <w:sz w:val="24"/>
          <w:szCs w:val="24"/>
          <w:lang w:val="en-US"/>
        </w:rPr>
        <w:t>, partial</w:t>
      </w:r>
      <w:r w:rsidR="76F68C67" w:rsidRPr="5006C1D8">
        <w:rPr>
          <w:rStyle w:val="Strong"/>
          <w:b w:val="0"/>
          <w:bCs w:val="0"/>
          <w:color w:val="000000" w:themeColor="text1"/>
        </w:rPr>
        <w:t xml:space="preserve"> </w:t>
      </w:r>
      <w:r w:rsidR="76F68C67" w:rsidRPr="5006C1D8">
        <w:rPr>
          <w:rStyle w:val="Strong"/>
          <w:b w:val="0"/>
          <w:bCs w:val="0"/>
          <w:i/>
          <w:iCs/>
          <w:color w:val="000000" w:themeColor="text1"/>
        </w:rPr>
        <w:t>η</w:t>
      </w:r>
      <w:r w:rsidR="76F68C67" w:rsidRPr="5006C1D8">
        <w:rPr>
          <w:rStyle w:val="Strong"/>
          <w:b w:val="0"/>
          <w:bCs w:val="0"/>
          <w:color w:val="000000" w:themeColor="text1"/>
        </w:rPr>
        <w:t>²=</w:t>
      </w:r>
      <w:r w:rsidR="20421E98" w:rsidRPr="5006C1D8">
        <w:rPr>
          <w:rStyle w:val="Strong"/>
          <w:b w:val="0"/>
          <w:bCs w:val="0"/>
          <w:color w:val="000000" w:themeColor="text1"/>
        </w:rPr>
        <w:t xml:space="preserve"> </w:t>
      </w:r>
      <w:r w:rsidR="20421E98" w:rsidRPr="5006C1D8">
        <w:rPr>
          <w:rStyle w:val="Strong"/>
          <w:rFonts w:ascii="Times New Roman" w:eastAsia="Times New Roman" w:hAnsi="Times New Roman" w:cs="Times New Roman"/>
          <w:b w:val="0"/>
          <w:bCs w:val="0"/>
          <w:color w:val="000000" w:themeColor="text1"/>
          <w:sz w:val="24"/>
          <w:szCs w:val="24"/>
        </w:rPr>
        <w:t>.000</w:t>
      </w:r>
      <w:r w:rsidR="439AA938" w:rsidRPr="5006C1D8">
        <w:rPr>
          <w:rFonts w:ascii="Times New Roman" w:eastAsia="Times New Roman" w:hAnsi="Times New Roman" w:cs="Times New Roman"/>
          <w:color w:val="000000" w:themeColor="text1"/>
          <w:sz w:val="24"/>
          <w:szCs w:val="24"/>
          <w:lang w:val="en-US"/>
        </w:rPr>
        <w:t>).</w:t>
      </w:r>
      <w:r w:rsidR="439AA938" w:rsidRPr="2B825057">
        <w:rPr>
          <w:rFonts w:ascii="Times New Roman" w:eastAsia="Times New Roman" w:hAnsi="Times New Roman" w:cs="Times New Roman"/>
          <w:color w:val="000000" w:themeColor="text1"/>
          <w:sz w:val="24"/>
          <w:szCs w:val="24"/>
          <w:lang w:val="en-US"/>
        </w:rPr>
        <w:t xml:space="preserve"> Similarly, the main effect of age group was not significant, (</w:t>
      </w:r>
      <w:r w:rsidR="439AA938" w:rsidRPr="2B825057">
        <w:rPr>
          <w:rFonts w:ascii="Times New Roman" w:eastAsia="Times New Roman" w:hAnsi="Times New Roman" w:cs="Times New Roman"/>
          <w:i/>
          <w:iCs/>
          <w:color w:val="000000" w:themeColor="text1"/>
          <w:sz w:val="24"/>
          <w:szCs w:val="24"/>
          <w:lang w:val="en-US"/>
        </w:rPr>
        <w:t xml:space="preserve">F </w:t>
      </w:r>
      <w:r w:rsidR="439AA938" w:rsidRPr="2B825057">
        <w:rPr>
          <w:rFonts w:ascii="Times New Roman" w:eastAsia="Times New Roman" w:hAnsi="Times New Roman" w:cs="Times New Roman"/>
          <w:color w:val="000000" w:themeColor="text1"/>
          <w:sz w:val="24"/>
          <w:szCs w:val="24"/>
          <w:lang w:val="en-US"/>
        </w:rPr>
        <w:t xml:space="preserve">(1, 91) = 0.172, </w:t>
      </w:r>
      <w:r w:rsidR="439AA938" w:rsidRPr="2B825057">
        <w:rPr>
          <w:rFonts w:ascii="Times New Roman" w:eastAsia="Times New Roman" w:hAnsi="Times New Roman" w:cs="Times New Roman"/>
          <w:i/>
          <w:iCs/>
          <w:color w:val="000000" w:themeColor="text1"/>
          <w:sz w:val="24"/>
          <w:szCs w:val="24"/>
          <w:lang w:val="en-US"/>
        </w:rPr>
        <w:t xml:space="preserve">p </w:t>
      </w:r>
      <w:r w:rsidR="439AA938" w:rsidRPr="2B825057">
        <w:rPr>
          <w:rFonts w:ascii="Times New Roman" w:eastAsia="Times New Roman" w:hAnsi="Times New Roman" w:cs="Times New Roman"/>
          <w:color w:val="000000" w:themeColor="text1"/>
          <w:sz w:val="24"/>
          <w:szCs w:val="24"/>
          <w:lang w:val="en-US"/>
        </w:rPr>
        <w:t>= .679</w:t>
      </w:r>
      <w:r w:rsidR="3FBB11A1" w:rsidRPr="5006C1D8">
        <w:rPr>
          <w:rFonts w:ascii="Times New Roman" w:eastAsia="Times New Roman" w:hAnsi="Times New Roman" w:cs="Times New Roman"/>
          <w:color w:val="000000" w:themeColor="text1"/>
          <w:sz w:val="24"/>
          <w:szCs w:val="24"/>
          <w:lang w:val="en-US"/>
        </w:rPr>
        <w:t>, partial</w:t>
      </w:r>
      <w:r w:rsidR="3FBB11A1" w:rsidRPr="5006C1D8">
        <w:rPr>
          <w:rStyle w:val="Strong"/>
          <w:b w:val="0"/>
          <w:bCs w:val="0"/>
          <w:color w:val="000000" w:themeColor="text1"/>
        </w:rPr>
        <w:t xml:space="preserve"> </w:t>
      </w:r>
      <w:r w:rsidR="3FBB11A1" w:rsidRPr="5006C1D8">
        <w:rPr>
          <w:rStyle w:val="Strong"/>
          <w:b w:val="0"/>
          <w:bCs w:val="0"/>
          <w:i/>
          <w:iCs/>
          <w:color w:val="000000" w:themeColor="text1"/>
        </w:rPr>
        <w:t>η</w:t>
      </w:r>
      <w:r w:rsidR="3FBB11A1" w:rsidRPr="5006C1D8">
        <w:rPr>
          <w:rStyle w:val="Strong"/>
          <w:b w:val="0"/>
          <w:bCs w:val="0"/>
          <w:color w:val="000000" w:themeColor="text1"/>
        </w:rPr>
        <w:t>²</w:t>
      </w:r>
      <w:r w:rsidR="3FBB11A1" w:rsidRPr="5006C1D8">
        <w:rPr>
          <w:rStyle w:val="Strong"/>
          <w:rFonts w:ascii="Times New Roman" w:eastAsia="Times New Roman" w:hAnsi="Times New Roman" w:cs="Times New Roman"/>
          <w:b w:val="0"/>
          <w:bCs w:val="0"/>
          <w:color w:val="000000" w:themeColor="text1"/>
          <w:sz w:val="24"/>
          <w:szCs w:val="24"/>
        </w:rPr>
        <w:t>=</w:t>
      </w:r>
      <w:r w:rsidR="0E61AB31" w:rsidRPr="5006C1D8">
        <w:rPr>
          <w:rStyle w:val="Strong"/>
          <w:rFonts w:ascii="Times New Roman" w:eastAsia="Times New Roman" w:hAnsi="Times New Roman" w:cs="Times New Roman"/>
          <w:b w:val="0"/>
          <w:bCs w:val="0"/>
          <w:color w:val="000000" w:themeColor="text1"/>
          <w:sz w:val="24"/>
          <w:szCs w:val="24"/>
        </w:rPr>
        <w:t xml:space="preserve"> .002</w:t>
      </w:r>
      <w:r w:rsidR="439AA938" w:rsidRPr="5006C1D8">
        <w:rPr>
          <w:rFonts w:ascii="Times New Roman" w:eastAsia="Times New Roman" w:hAnsi="Times New Roman" w:cs="Times New Roman"/>
          <w:color w:val="000000" w:themeColor="text1"/>
          <w:sz w:val="24"/>
          <w:szCs w:val="24"/>
          <w:lang w:val="en-US"/>
        </w:rPr>
        <w:t>).</w:t>
      </w:r>
      <w:r w:rsidR="439AA938" w:rsidRPr="2B825057">
        <w:rPr>
          <w:rFonts w:ascii="Times New Roman" w:eastAsia="Times New Roman" w:hAnsi="Times New Roman" w:cs="Times New Roman"/>
          <w:color w:val="000000" w:themeColor="text1"/>
          <w:sz w:val="24"/>
          <w:szCs w:val="24"/>
          <w:lang w:val="en-US"/>
        </w:rPr>
        <w:t xml:space="preserve"> </w:t>
      </w:r>
      <w:r w:rsidR="5DBEC812" w:rsidRPr="2B825057">
        <w:rPr>
          <w:rFonts w:ascii="Times New Roman" w:eastAsia="Times New Roman" w:hAnsi="Times New Roman" w:cs="Times New Roman"/>
          <w:color w:val="000000" w:themeColor="text1"/>
          <w:sz w:val="24"/>
          <w:szCs w:val="24"/>
          <w:lang w:val="en-US"/>
        </w:rPr>
        <w:t>However, t</w:t>
      </w:r>
      <w:r w:rsidR="439AA938" w:rsidRPr="2B825057">
        <w:rPr>
          <w:rFonts w:ascii="Times New Roman" w:eastAsia="Times New Roman" w:hAnsi="Times New Roman" w:cs="Times New Roman"/>
          <w:color w:val="000000" w:themeColor="text1"/>
          <w:sz w:val="24"/>
          <w:szCs w:val="24"/>
          <w:lang w:val="en-US"/>
        </w:rPr>
        <w:t>he main effect of FoMO level was significant, (</w:t>
      </w:r>
      <w:r w:rsidR="439AA938" w:rsidRPr="2B825057">
        <w:rPr>
          <w:rFonts w:ascii="Times New Roman" w:eastAsia="Times New Roman" w:hAnsi="Times New Roman" w:cs="Times New Roman"/>
          <w:i/>
          <w:iCs/>
          <w:color w:val="000000" w:themeColor="text1"/>
          <w:sz w:val="24"/>
          <w:szCs w:val="24"/>
          <w:lang w:val="en-US"/>
        </w:rPr>
        <w:t xml:space="preserve">F </w:t>
      </w:r>
      <w:r w:rsidR="439AA938" w:rsidRPr="2B825057">
        <w:rPr>
          <w:rFonts w:ascii="Times New Roman" w:eastAsia="Times New Roman" w:hAnsi="Times New Roman" w:cs="Times New Roman"/>
          <w:color w:val="000000" w:themeColor="text1"/>
          <w:sz w:val="24"/>
          <w:szCs w:val="24"/>
          <w:lang w:val="en-US"/>
        </w:rPr>
        <w:t xml:space="preserve">(1, 91) = 5.092, </w:t>
      </w:r>
      <w:r w:rsidR="439AA938" w:rsidRPr="2B825057">
        <w:rPr>
          <w:rFonts w:ascii="Times New Roman" w:eastAsia="Times New Roman" w:hAnsi="Times New Roman" w:cs="Times New Roman"/>
          <w:i/>
          <w:iCs/>
          <w:color w:val="000000" w:themeColor="text1"/>
          <w:sz w:val="24"/>
          <w:szCs w:val="24"/>
          <w:lang w:val="en-US"/>
        </w:rPr>
        <w:t>p</w:t>
      </w:r>
      <w:r w:rsidR="439AA938" w:rsidRPr="2B825057">
        <w:rPr>
          <w:rFonts w:ascii="Times New Roman" w:eastAsia="Times New Roman" w:hAnsi="Times New Roman" w:cs="Times New Roman"/>
          <w:color w:val="000000" w:themeColor="text1"/>
          <w:sz w:val="24"/>
          <w:szCs w:val="24"/>
          <w:lang w:val="en-US"/>
        </w:rPr>
        <w:t xml:space="preserve"> = .026</w:t>
      </w:r>
      <w:r w:rsidR="008D1CC9">
        <w:rPr>
          <w:rFonts w:ascii="Times New Roman" w:eastAsia="Times New Roman" w:hAnsi="Times New Roman" w:cs="Times New Roman"/>
          <w:color w:val="000000" w:themeColor="text1"/>
          <w:sz w:val="24"/>
          <w:szCs w:val="24"/>
          <w:lang w:val="en-US"/>
        </w:rPr>
        <w:t>, partial</w:t>
      </w:r>
      <w:r w:rsidR="00B00375" w:rsidRPr="5006C1D8">
        <w:rPr>
          <w:rStyle w:val="Strong"/>
          <w:b w:val="0"/>
          <w:color w:val="000000" w:themeColor="text1"/>
        </w:rPr>
        <w:t xml:space="preserve"> </w:t>
      </w:r>
      <w:r w:rsidR="00B00375" w:rsidRPr="5006C1D8">
        <w:rPr>
          <w:rStyle w:val="Strong"/>
          <w:b w:val="0"/>
          <w:i/>
          <w:color w:val="000000" w:themeColor="text1"/>
        </w:rPr>
        <w:t>η</w:t>
      </w:r>
      <w:r w:rsidR="00B00375" w:rsidRPr="5006C1D8">
        <w:rPr>
          <w:rStyle w:val="Strong"/>
          <w:b w:val="0"/>
          <w:color w:val="000000" w:themeColor="text1"/>
        </w:rPr>
        <w:t>²</w:t>
      </w:r>
      <w:r w:rsidR="00CD0280">
        <w:rPr>
          <w:rFonts w:ascii="Times New Roman" w:eastAsia="Times New Roman" w:hAnsi="Times New Roman" w:cs="Times New Roman"/>
          <w:color w:val="000000" w:themeColor="text1"/>
          <w:sz w:val="24"/>
          <w:szCs w:val="24"/>
          <w:lang w:val="en-US"/>
        </w:rPr>
        <w:t>= .053</w:t>
      </w:r>
      <w:r w:rsidR="439AA938" w:rsidRPr="2B825057">
        <w:rPr>
          <w:rFonts w:ascii="Times New Roman" w:eastAsia="Times New Roman" w:hAnsi="Times New Roman" w:cs="Times New Roman"/>
          <w:color w:val="000000" w:themeColor="text1"/>
          <w:sz w:val="24"/>
          <w:szCs w:val="24"/>
          <w:lang w:val="en-US"/>
        </w:rPr>
        <w:t xml:space="preserve">). </w:t>
      </w:r>
      <w:r w:rsidR="000B533E">
        <w:rPr>
          <w:rFonts w:ascii="Times New Roman" w:eastAsia="Times New Roman" w:hAnsi="Times New Roman" w:cs="Times New Roman"/>
          <w:color w:val="000000" w:themeColor="text1"/>
          <w:sz w:val="24"/>
          <w:szCs w:val="24"/>
          <w:lang w:val="en-US"/>
        </w:rPr>
        <w:t xml:space="preserve">Estimated Marginal Means </w:t>
      </w:r>
      <w:r w:rsidR="007A057D">
        <w:rPr>
          <w:rFonts w:ascii="Times New Roman" w:eastAsia="Times New Roman" w:hAnsi="Times New Roman" w:cs="Times New Roman"/>
          <w:color w:val="000000" w:themeColor="text1"/>
          <w:sz w:val="24"/>
          <w:szCs w:val="24"/>
          <w:lang w:val="en-US"/>
        </w:rPr>
        <w:t xml:space="preserve">showed that participants with </w:t>
      </w:r>
      <w:r w:rsidR="000B0D67">
        <w:rPr>
          <w:rFonts w:ascii="Times New Roman" w:eastAsia="Times New Roman" w:hAnsi="Times New Roman" w:cs="Times New Roman"/>
          <w:color w:val="000000" w:themeColor="text1"/>
          <w:sz w:val="24"/>
          <w:szCs w:val="24"/>
          <w:lang w:val="en-US"/>
        </w:rPr>
        <w:t xml:space="preserve">high FoMO reported significantly higher social media </w:t>
      </w:r>
      <w:r w:rsidR="480223AC" w:rsidRPr="5006C1D8">
        <w:rPr>
          <w:rFonts w:ascii="Times New Roman" w:eastAsia="Times New Roman" w:hAnsi="Times New Roman" w:cs="Times New Roman"/>
          <w:color w:val="000000" w:themeColor="text1"/>
          <w:sz w:val="24"/>
          <w:szCs w:val="24"/>
          <w:lang w:val="en-US"/>
        </w:rPr>
        <w:t>screen time</w:t>
      </w:r>
      <w:r w:rsidR="000B0D67">
        <w:rPr>
          <w:rFonts w:ascii="Times New Roman" w:eastAsia="Times New Roman" w:hAnsi="Times New Roman" w:cs="Times New Roman"/>
          <w:color w:val="000000" w:themeColor="text1"/>
          <w:sz w:val="24"/>
          <w:szCs w:val="24"/>
          <w:lang w:val="en-US"/>
        </w:rPr>
        <w:t xml:space="preserve"> (</w:t>
      </w:r>
      <w:r w:rsidR="000B0D67">
        <w:rPr>
          <w:rFonts w:ascii="Times New Roman" w:eastAsia="Times New Roman" w:hAnsi="Times New Roman" w:cs="Times New Roman"/>
          <w:i/>
          <w:iCs/>
          <w:color w:val="000000" w:themeColor="text1"/>
          <w:sz w:val="24"/>
          <w:szCs w:val="24"/>
          <w:lang w:val="en-US"/>
        </w:rPr>
        <w:t>M=</w:t>
      </w:r>
      <w:r w:rsidR="000B0D67">
        <w:rPr>
          <w:rFonts w:ascii="Times New Roman" w:eastAsia="Times New Roman" w:hAnsi="Times New Roman" w:cs="Times New Roman"/>
          <w:color w:val="000000" w:themeColor="text1"/>
          <w:sz w:val="24"/>
          <w:szCs w:val="24"/>
          <w:lang w:val="en-US"/>
        </w:rPr>
        <w:t xml:space="preserve"> </w:t>
      </w:r>
      <w:r w:rsidR="00D40EE5">
        <w:rPr>
          <w:rFonts w:ascii="Times New Roman" w:eastAsia="Times New Roman" w:hAnsi="Times New Roman" w:cs="Times New Roman"/>
          <w:color w:val="000000" w:themeColor="text1"/>
          <w:sz w:val="24"/>
          <w:szCs w:val="24"/>
          <w:lang w:val="en-US"/>
        </w:rPr>
        <w:t>1242</w:t>
      </w:r>
      <w:r w:rsidR="000B0D67">
        <w:rPr>
          <w:rFonts w:ascii="Times New Roman" w:eastAsia="Times New Roman" w:hAnsi="Times New Roman" w:cs="Times New Roman"/>
          <w:color w:val="000000" w:themeColor="text1"/>
          <w:sz w:val="24"/>
          <w:szCs w:val="24"/>
          <w:lang w:val="en-US"/>
        </w:rPr>
        <w:t>.7</w:t>
      </w:r>
      <w:r w:rsidR="00D40EE5">
        <w:rPr>
          <w:rFonts w:ascii="Times New Roman" w:eastAsia="Times New Roman" w:hAnsi="Times New Roman" w:cs="Times New Roman"/>
          <w:color w:val="000000" w:themeColor="text1"/>
          <w:sz w:val="24"/>
          <w:szCs w:val="24"/>
          <w:lang w:val="en-US"/>
        </w:rPr>
        <w:t>3</w:t>
      </w:r>
      <w:r w:rsidR="000B0D67">
        <w:rPr>
          <w:rFonts w:ascii="Times New Roman" w:eastAsia="Times New Roman" w:hAnsi="Times New Roman" w:cs="Times New Roman"/>
          <w:color w:val="000000" w:themeColor="text1"/>
          <w:sz w:val="24"/>
          <w:szCs w:val="24"/>
          <w:lang w:val="en-US"/>
        </w:rPr>
        <w:t xml:space="preserve">, </w:t>
      </w:r>
      <w:r w:rsidR="00DB6F59" w:rsidRPr="00DB6F59">
        <w:rPr>
          <w:rFonts w:ascii="Times New Roman" w:eastAsia="Times New Roman" w:hAnsi="Times New Roman" w:cs="Times New Roman"/>
          <w:i/>
          <w:iCs/>
          <w:color w:val="000000" w:themeColor="text1"/>
          <w:sz w:val="24"/>
          <w:szCs w:val="24"/>
          <w:lang w:val="en-US"/>
        </w:rPr>
        <w:t>SE</w:t>
      </w:r>
      <w:r w:rsidR="00DB6F59">
        <w:rPr>
          <w:rFonts w:ascii="Times New Roman" w:eastAsia="Times New Roman" w:hAnsi="Times New Roman" w:cs="Times New Roman"/>
          <w:color w:val="000000" w:themeColor="text1"/>
          <w:sz w:val="24"/>
          <w:szCs w:val="24"/>
          <w:lang w:val="en-US"/>
        </w:rPr>
        <w:t xml:space="preserve">= </w:t>
      </w:r>
      <w:r w:rsidR="00DC1B58">
        <w:rPr>
          <w:rFonts w:ascii="Times New Roman" w:eastAsia="Times New Roman" w:hAnsi="Times New Roman" w:cs="Times New Roman"/>
          <w:color w:val="000000" w:themeColor="text1"/>
          <w:sz w:val="24"/>
          <w:szCs w:val="24"/>
          <w:lang w:val="en-US"/>
        </w:rPr>
        <w:t>142.84) than those with low FoMO (</w:t>
      </w:r>
      <w:r w:rsidR="00DC1B58">
        <w:rPr>
          <w:rFonts w:ascii="Times New Roman" w:eastAsia="Times New Roman" w:hAnsi="Times New Roman" w:cs="Times New Roman"/>
          <w:i/>
          <w:iCs/>
          <w:color w:val="000000" w:themeColor="text1"/>
          <w:sz w:val="24"/>
          <w:szCs w:val="24"/>
          <w:lang w:val="en-US"/>
        </w:rPr>
        <w:t>M=</w:t>
      </w:r>
      <w:r w:rsidR="00DC1B58">
        <w:rPr>
          <w:rFonts w:ascii="Times New Roman" w:eastAsia="Times New Roman" w:hAnsi="Times New Roman" w:cs="Times New Roman"/>
          <w:color w:val="000000" w:themeColor="text1"/>
          <w:sz w:val="24"/>
          <w:szCs w:val="24"/>
          <w:lang w:val="en-US"/>
        </w:rPr>
        <w:t xml:space="preserve"> 813</w:t>
      </w:r>
      <w:r w:rsidR="002E19FA">
        <w:rPr>
          <w:rFonts w:ascii="Times New Roman" w:eastAsia="Times New Roman" w:hAnsi="Times New Roman" w:cs="Times New Roman"/>
          <w:color w:val="000000" w:themeColor="text1"/>
          <w:sz w:val="24"/>
          <w:szCs w:val="24"/>
          <w:lang w:val="en-US"/>
        </w:rPr>
        <w:t xml:space="preserve">.57, </w:t>
      </w:r>
      <w:r w:rsidR="002E19FA">
        <w:rPr>
          <w:rFonts w:ascii="Times New Roman" w:eastAsia="Times New Roman" w:hAnsi="Times New Roman" w:cs="Times New Roman"/>
          <w:i/>
          <w:iCs/>
          <w:color w:val="000000" w:themeColor="text1"/>
          <w:sz w:val="24"/>
          <w:szCs w:val="24"/>
          <w:lang w:val="en-US"/>
        </w:rPr>
        <w:t xml:space="preserve">SE= </w:t>
      </w:r>
      <w:r w:rsidR="002E19FA">
        <w:rPr>
          <w:rFonts w:ascii="Times New Roman" w:eastAsia="Times New Roman" w:hAnsi="Times New Roman" w:cs="Times New Roman"/>
          <w:color w:val="000000" w:themeColor="text1"/>
          <w:sz w:val="24"/>
          <w:szCs w:val="24"/>
          <w:lang w:val="en-US"/>
        </w:rPr>
        <w:t xml:space="preserve">125. 58). The Bonferroni-adjusted pairwise comparison </w:t>
      </w:r>
      <w:r w:rsidR="00117922">
        <w:rPr>
          <w:rFonts w:ascii="Times New Roman" w:eastAsia="Times New Roman" w:hAnsi="Times New Roman" w:cs="Times New Roman"/>
          <w:color w:val="000000" w:themeColor="text1"/>
          <w:sz w:val="24"/>
          <w:szCs w:val="24"/>
          <w:lang w:val="en-US"/>
        </w:rPr>
        <w:t>verified this difference was statistically significant</w:t>
      </w:r>
      <w:r w:rsidR="003143E9">
        <w:rPr>
          <w:rFonts w:ascii="Times New Roman" w:eastAsia="Times New Roman" w:hAnsi="Times New Roman" w:cs="Times New Roman"/>
          <w:color w:val="000000" w:themeColor="text1"/>
          <w:sz w:val="24"/>
          <w:szCs w:val="24"/>
          <w:lang w:val="en-US"/>
        </w:rPr>
        <w:t>, (</w:t>
      </w:r>
      <w:r w:rsidR="003143E9">
        <w:rPr>
          <w:rFonts w:ascii="Times New Roman" w:eastAsia="Times New Roman" w:hAnsi="Times New Roman" w:cs="Times New Roman"/>
          <w:i/>
          <w:iCs/>
          <w:color w:val="000000" w:themeColor="text1"/>
          <w:sz w:val="24"/>
          <w:szCs w:val="24"/>
          <w:lang w:val="en-US"/>
        </w:rPr>
        <w:t xml:space="preserve">M= </w:t>
      </w:r>
      <w:r w:rsidR="003143E9">
        <w:rPr>
          <w:rFonts w:ascii="Times New Roman" w:eastAsia="Times New Roman" w:hAnsi="Times New Roman" w:cs="Times New Roman"/>
          <w:color w:val="000000" w:themeColor="text1"/>
          <w:sz w:val="24"/>
          <w:szCs w:val="24"/>
          <w:lang w:val="en-US"/>
        </w:rPr>
        <w:t xml:space="preserve">429.16, </w:t>
      </w:r>
      <w:r w:rsidR="003143E9">
        <w:rPr>
          <w:rFonts w:ascii="Times New Roman" w:eastAsia="Times New Roman" w:hAnsi="Times New Roman" w:cs="Times New Roman"/>
          <w:i/>
          <w:iCs/>
          <w:color w:val="000000" w:themeColor="text1"/>
          <w:sz w:val="24"/>
          <w:szCs w:val="24"/>
          <w:lang w:val="en-US"/>
        </w:rPr>
        <w:t xml:space="preserve">p= </w:t>
      </w:r>
      <w:r w:rsidR="003143E9">
        <w:rPr>
          <w:rFonts w:ascii="Times New Roman" w:eastAsia="Times New Roman" w:hAnsi="Times New Roman" w:cs="Times New Roman"/>
          <w:color w:val="000000" w:themeColor="text1"/>
          <w:sz w:val="24"/>
          <w:szCs w:val="24"/>
          <w:lang w:val="en-US"/>
        </w:rPr>
        <w:t xml:space="preserve">.026, </w:t>
      </w:r>
      <w:r w:rsidR="00D11AE1">
        <w:rPr>
          <w:rFonts w:ascii="Times New Roman" w:eastAsia="Times New Roman" w:hAnsi="Times New Roman" w:cs="Times New Roman"/>
          <w:color w:val="000000" w:themeColor="text1"/>
          <w:sz w:val="24"/>
          <w:szCs w:val="24"/>
          <w:lang w:val="en-US"/>
        </w:rPr>
        <w:t>95% CI</w:t>
      </w:r>
      <w:r w:rsidR="00A87B7E">
        <w:rPr>
          <w:rFonts w:ascii="Times New Roman" w:eastAsia="Times New Roman" w:hAnsi="Times New Roman" w:cs="Times New Roman"/>
          <w:color w:val="000000" w:themeColor="text1"/>
          <w:sz w:val="24"/>
          <w:szCs w:val="24"/>
          <w:lang w:val="en-US"/>
        </w:rPr>
        <w:t xml:space="preserve"> [51.38, 806.94]. </w:t>
      </w:r>
    </w:p>
    <w:p w14:paraId="7E40E16C" w14:textId="1CFAE768" w:rsidR="291DD921" w:rsidRDefault="439AA938" w:rsidP="003F05DD">
      <w:pPr>
        <w:spacing w:before="240" w:after="240" w:line="360" w:lineRule="auto"/>
        <w:ind w:firstLine="720"/>
        <w:jc w:val="both"/>
        <w:rPr>
          <w:rFonts w:ascii="Times New Roman" w:eastAsia="Times New Roman" w:hAnsi="Times New Roman" w:cs="Times New Roman"/>
          <w:color w:val="000000" w:themeColor="text1"/>
          <w:sz w:val="24"/>
          <w:szCs w:val="24"/>
          <w:lang w:val="en-US"/>
        </w:rPr>
      </w:pPr>
      <w:r w:rsidRPr="2B825057">
        <w:rPr>
          <w:rFonts w:ascii="Times New Roman" w:eastAsia="Times New Roman" w:hAnsi="Times New Roman" w:cs="Times New Roman"/>
          <w:color w:val="000000" w:themeColor="text1"/>
          <w:sz w:val="24"/>
          <w:szCs w:val="24"/>
          <w:lang w:val="en-US"/>
        </w:rPr>
        <w:t>Regarding interaction effects, the interaction between gender and age group was not significant, (</w:t>
      </w:r>
      <w:r w:rsidRPr="2B825057">
        <w:rPr>
          <w:rFonts w:ascii="Times New Roman" w:eastAsia="Times New Roman" w:hAnsi="Times New Roman" w:cs="Times New Roman"/>
          <w:i/>
          <w:iCs/>
          <w:color w:val="000000" w:themeColor="text1"/>
          <w:sz w:val="24"/>
          <w:szCs w:val="24"/>
          <w:lang w:val="en-US"/>
        </w:rPr>
        <w:t>F</w:t>
      </w:r>
      <w:r w:rsidRPr="2B825057">
        <w:rPr>
          <w:rFonts w:ascii="Times New Roman" w:eastAsia="Times New Roman" w:hAnsi="Times New Roman" w:cs="Times New Roman"/>
          <w:color w:val="000000" w:themeColor="text1"/>
          <w:sz w:val="24"/>
          <w:szCs w:val="24"/>
          <w:lang w:val="en-US"/>
        </w:rPr>
        <w:t xml:space="preserve"> (1, 91) = 1.229, </w:t>
      </w:r>
      <w:r w:rsidRPr="2B825057">
        <w:rPr>
          <w:rFonts w:ascii="Times New Roman" w:eastAsia="Times New Roman" w:hAnsi="Times New Roman" w:cs="Times New Roman"/>
          <w:i/>
          <w:iCs/>
          <w:color w:val="000000" w:themeColor="text1"/>
          <w:sz w:val="24"/>
          <w:szCs w:val="24"/>
          <w:lang w:val="en-US"/>
        </w:rPr>
        <w:t>p</w:t>
      </w:r>
      <w:r w:rsidRPr="2B825057">
        <w:rPr>
          <w:rFonts w:ascii="Times New Roman" w:eastAsia="Times New Roman" w:hAnsi="Times New Roman" w:cs="Times New Roman"/>
          <w:color w:val="000000" w:themeColor="text1"/>
          <w:sz w:val="24"/>
          <w:szCs w:val="24"/>
          <w:lang w:val="en-US"/>
        </w:rPr>
        <w:t xml:space="preserve"> = .271</w:t>
      </w:r>
      <w:r w:rsidR="13834811" w:rsidRPr="59C4E1A0">
        <w:rPr>
          <w:rFonts w:ascii="Times New Roman" w:eastAsia="Times New Roman" w:hAnsi="Times New Roman" w:cs="Times New Roman"/>
          <w:color w:val="000000" w:themeColor="text1"/>
          <w:sz w:val="24"/>
          <w:szCs w:val="24"/>
          <w:lang w:val="en-US"/>
        </w:rPr>
        <w:t>, partial</w:t>
      </w:r>
      <w:r w:rsidR="13834811" w:rsidRPr="59C4E1A0">
        <w:rPr>
          <w:rStyle w:val="Strong"/>
          <w:b w:val="0"/>
          <w:bCs w:val="0"/>
          <w:color w:val="000000" w:themeColor="text1"/>
        </w:rPr>
        <w:t xml:space="preserve"> </w:t>
      </w:r>
      <w:r w:rsidR="13834811" w:rsidRPr="59C4E1A0">
        <w:rPr>
          <w:rStyle w:val="Strong"/>
          <w:b w:val="0"/>
          <w:bCs w:val="0"/>
          <w:i/>
          <w:iCs/>
          <w:color w:val="000000" w:themeColor="text1"/>
        </w:rPr>
        <w:t>η</w:t>
      </w:r>
      <w:r w:rsidR="13834811" w:rsidRPr="59C4E1A0">
        <w:rPr>
          <w:rStyle w:val="Strong"/>
          <w:b w:val="0"/>
          <w:bCs w:val="0"/>
          <w:color w:val="000000" w:themeColor="text1"/>
        </w:rPr>
        <w:t>²=</w:t>
      </w:r>
      <w:r w:rsidR="338B069A" w:rsidRPr="59C4E1A0">
        <w:rPr>
          <w:rStyle w:val="Strong"/>
          <w:b w:val="0"/>
          <w:bCs w:val="0"/>
          <w:color w:val="000000" w:themeColor="text1"/>
        </w:rPr>
        <w:t xml:space="preserve"> </w:t>
      </w:r>
      <w:r w:rsidR="338B069A" w:rsidRPr="59C4E1A0">
        <w:rPr>
          <w:rStyle w:val="Strong"/>
          <w:rFonts w:ascii="Times New Roman" w:eastAsia="Times New Roman" w:hAnsi="Times New Roman" w:cs="Times New Roman"/>
          <w:b w:val="0"/>
          <w:bCs w:val="0"/>
          <w:color w:val="000000" w:themeColor="text1"/>
          <w:sz w:val="24"/>
          <w:szCs w:val="24"/>
        </w:rPr>
        <w:t>.013</w:t>
      </w:r>
      <w:r w:rsidRPr="2B825057">
        <w:rPr>
          <w:rFonts w:ascii="Times New Roman" w:eastAsia="Times New Roman" w:hAnsi="Times New Roman" w:cs="Times New Roman"/>
          <w:color w:val="000000" w:themeColor="text1"/>
          <w:sz w:val="24"/>
          <w:szCs w:val="24"/>
          <w:lang w:val="en-US"/>
        </w:rPr>
        <w:t>), n</w:t>
      </w:r>
      <w:r w:rsidR="3B9CBF7E" w:rsidRPr="2B825057">
        <w:rPr>
          <w:rFonts w:ascii="Times New Roman" w:eastAsia="Times New Roman" w:hAnsi="Times New Roman" w:cs="Times New Roman"/>
          <w:color w:val="000000" w:themeColor="text1"/>
          <w:sz w:val="24"/>
          <w:szCs w:val="24"/>
          <w:lang w:val="en-US"/>
        </w:rPr>
        <w:t xml:space="preserve">either </w:t>
      </w:r>
      <w:r w:rsidRPr="2B825057">
        <w:rPr>
          <w:rFonts w:ascii="Times New Roman" w:eastAsia="Times New Roman" w:hAnsi="Times New Roman" w:cs="Times New Roman"/>
          <w:color w:val="000000" w:themeColor="text1"/>
          <w:sz w:val="24"/>
          <w:szCs w:val="24"/>
          <w:lang w:val="en-US"/>
        </w:rPr>
        <w:t>was the interaction between age group and FoMO level, (</w:t>
      </w:r>
      <w:r w:rsidRPr="2B825057">
        <w:rPr>
          <w:rFonts w:ascii="Times New Roman" w:eastAsia="Times New Roman" w:hAnsi="Times New Roman" w:cs="Times New Roman"/>
          <w:i/>
          <w:iCs/>
          <w:color w:val="000000" w:themeColor="text1"/>
          <w:sz w:val="24"/>
          <w:szCs w:val="24"/>
          <w:lang w:val="en-US"/>
        </w:rPr>
        <w:t>F</w:t>
      </w:r>
      <w:r w:rsidRPr="2B825057">
        <w:rPr>
          <w:rFonts w:ascii="Times New Roman" w:eastAsia="Times New Roman" w:hAnsi="Times New Roman" w:cs="Times New Roman"/>
          <w:color w:val="000000" w:themeColor="text1"/>
          <w:sz w:val="24"/>
          <w:szCs w:val="24"/>
          <w:lang w:val="en-US"/>
        </w:rPr>
        <w:t xml:space="preserve"> (1, 91) = 0.830,</w:t>
      </w:r>
      <w:r w:rsidRPr="2B825057">
        <w:rPr>
          <w:rFonts w:ascii="Times New Roman" w:eastAsia="Times New Roman" w:hAnsi="Times New Roman" w:cs="Times New Roman"/>
          <w:i/>
          <w:iCs/>
          <w:color w:val="000000" w:themeColor="text1"/>
          <w:sz w:val="24"/>
          <w:szCs w:val="24"/>
          <w:lang w:val="en-US"/>
        </w:rPr>
        <w:t xml:space="preserve"> p</w:t>
      </w:r>
      <w:r w:rsidRPr="2B825057">
        <w:rPr>
          <w:rFonts w:ascii="Times New Roman" w:eastAsia="Times New Roman" w:hAnsi="Times New Roman" w:cs="Times New Roman"/>
          <w:color w:val="000000" w:themeColor="text1"/>
          <w:sz w:val="24"/>
          <w:szCs w:val="24"/>
          <w:lang w:val="en-US"/>
        </w:rPr>
        <w:t xml:space="preserve"> = .365</w:t>
      </w:r>
      <w:r w:rsidR="5AD2DB0F" w:rsidRPr="59C4E1A0">
        <w:rPr>
          <w:rFonts w:ascii="Times New Roman" w:eastAsia="Times New Roman" w:hAnsi="Times New Roman" w:cs="Times New Roman"/>
          <w:color w:val="000000" w:themeColor="text1"/>
          <w:sz w:val="24"/>
          <w:szCs w:val="24"/>
          <w:lang w:val="en-US"/>
        </w:rPr>
        <w:t>, partial</w:t>
      </w:r>
      <w:r w:rsidR="5AD2DB0F" w:rsidRPr="59C4E1A0">
        <w:rPr>
          <w:rStyle w:val="Strong"/>
          <w:b w:val="0"/>
          <w:bCs w:val="0"/>
          <w:color w:val="000000" w:themeColor="text1"/>
        </w:rPr>
        <w:t xml:space="preserve"> </w:t>
      </w:r>
      <w:r w:rsidR="5AD2DB0F" w:rsidRPr="59C4E1A0">
        <w:rPr>
          <w:rStyle w:val="Strong"/>
          <w:b w:val="0"/>
          <w:bCs w:val="0"/>
          <w:i/>
          <w:iCs/>
          <w:color w:val="000000" w:themeColor="text1"/>
        </w:rPr>
        <w:t>η</w:t>
      </w:r>
      <w:r w:rsidR="5AD2DB0F" w:rsidRPr="59C4E1A0">
        <w:rPr>
          <w:rStyle w:val="Strong"/>
          <w:b w:val="0"/>
          <w:bCs w:val="0"/>
          <w:color w:val="000000" w:themeColor="text1"/>
        </w:rPr>
        <w:t>²=</w:t>
      </w:r>
      <w:r w:rsidR="75357769" w:rsidRPr="59C4E1A0">
        <w:rPr>
          <w:rStyle w:val="Strong"/>
          <w:b w:val="0"/>
          <w:bCs w:val="0"/>
          <w:color w:val="000000" w:themeColor="text1"/>
        </w:rPr>
        <w:t xml:space="preserve"> </w:t>
      </w:r>
      <w:r w:rsidR="75357769" w:rsidRPr="59C4E1A0">
        <w:rPr>
          <w:rStyle w:val="Strong"/>
          <w:rFonts w:ascii="Times New Roman" w:eastAsia="Times New Roman" w:hAnsi="Times New Roman" w:cs="Times New Roman"/>
          <w:b w:val="0"/>
          <w:bCs w:val="0"/>
          <w:color w:val="000000" w:themeColor="text1"/>
          <w:sz w:val="24"/>
          <w:szCs w:val="24"/>
        </w:rPr>
        <w:t>.009</w:t>
      </w:r>
      <w:r w:rsidRPr="59C4E1A0">
        <w:rPr>
          <w:rFonts w:ascii="Times New Roman" w:eastAsia="Times New Roman" w:hAnsi="Times New Roman" w:cs="Times New Roman"/>
          <w:color w:val="000000" w:themeColor="text1"/>
          <w:sz w:val="24"/>
          <w:szCs w:val="24"/>
          <w:lang w:val="en-US"/>
        </w:rPr>
        <w:t>).</w:t>
      </w:r>
      <w:r w:rsidRPr="2B825057">
        <w:rPr>
          <w:rFonts w:ascii="Times New Roman" w:eastAsia="Times New Roman" w:hAnsi="Times New Roman" w:cs="Times New Roman"/>
          <w:color w:val="000000" w:themeColor="text1"/>
          <w:sz w:val="24"/>
          <w:szCs w:val="24"/>
          <w:lang w:val="en-US"/>
        </w:rPr>
        <w:t xml:space="preserve"> The interaction between gender and FoMO level approached significance, (</w:t>
      </w:r>
      <w:r w:rsidRPr="2B825057">
        <w:rPr>
          <w:rFonts w:ascii="Times New Roman" w:eastAsia="Times New Roman" w:hAnsi="Times New Roman" w:cs="Times New Roman"/>
          <w:i/>
          <w:iCs/>
          <w:color w:val="000000" w:themeColor="text1"/>
          <w:sz w:val="24"/>
          <w:szCs w:val="24"/>
          <w:lang w:val="en-US"/>
        </w:rPr>
        <w:t>F</w:t>
      </w:r>
      <w:r w:rsidRPr="2B825057">
        <w:rPr>
          <w:rFonts w:ascii="Times New Roman" w:eastAsia="Times New Roman" w:hAnsi="Times New Roman" w:cs="Times New Roman"/>
          <w:color w:val="000000" w:themeColor="text1"/>
          <w:sz w:val="24"/>
          <w:szCs w:val="24"/>
          <w:lang w:val="en-US"/>
        </w:rPr>
        <w:t xml:space="preserve"> (1, 91) = 3.678, </w:t>
      </w:r>
      <w:r w:rsidRPr="2B825057">
        <w:rPr>
          <w:rFonts w:ascii="Times New Roman" w:eastAsia="Times New Roman" w:hAnsi="Times New Roman" w:cs="Times New Roman"/>
          <w:i/>
          <w:iCs/>
          <w:color w:val="000000" w:themeColor="text1"/>
          <w:sz w:val="24"/>
          <w:szCs w:val="24"/>
          <w:lang w:val="en-US"/>
        </w:rPr>
        <w:t xml:space="preserve">p </w:t>
      </w:r>
      <w:r w:rsidRPr="2B825057">
        <w:rPr>
          <w:rFonts w:ascii="Times New Roman" w:eastAsia="Times New Roman" w:hAnsi="Times New Roman" w:cs="Times New Roman"/>
          <w:color w:val="000000" w:themeColor="text1"/>
          <w:sz w:val="24"/>
          <w:szCs w:val="24"/>
          <w:lang w:val="en-US"/>
        </w:rPr>
        <w:t>= .058</w:t>
      </w:r>
      <w:r w:rsidR="1D4F7553" w:rsidRPr="59C4E1A0">
        <w:rPr>
          <w:rFonts w:ascii="Times New Roman" w:eastAsia="Times New Roman" w:hAnsi="Times New Roman" w:cs="Times New Roman"/>
          <w:color w:val="000000" w:themeColor="text1"/>
          <w:sz w:val="24"/>
          <w:szCs w:val="24"/>
          <w:lang w:val="en-US"/>
        </w:rPr>
        <w:t>, partial</w:t>
      </w:r>
      <w:r w:rsidR="1D4F7553" w:rsidRPr="59C4E1A0">
        <w:rPr>
          <w:rStyle w:val="Strong"/>
          <w:b w:val="0"/>
          <w:bCs w:val="0"/>
          <w:color w:val="000000" w:themeColor="text1"/>
        </w:rPr>
        <w:t xml:space="preserve"> </w:t>
      </w:r>
      <w:r w:rsidR="1D4F7553" w:rsidRPr="59C4E1A0">
        <w:rPr>
          <w:rStyle w:val="Strong"/>
          <w:b w:val="0"/>
          <w:bCs w:val="0"/>
          <w:i/>
          <w:iCs/>
          <w:color w:val="000000" w:themeColor="text1"/>
        </w:rPr>
        <w:t>η</w:t>
      </w:r>
      <w:r w:rsidR="1D4F7553" w:rsidRPr="59C4E1A0">
        <w:rPr>
          <w:rStyle w:val="Strong"/>
          <w:b w:val="0"/>
          <w:bCs w:val="0"/>
          <w:color w:val="000000" w:themeColor="text1"/>
        </w:rPr>
        <w:t>²=</w:t>
      </w:r>
      <w:r w:rsidR="5B0E5C57" w:rsidRPr="59C4E1A0">
        <w:rPr>
          <w:rStyle w:val="Strong"/>
          <w:b w:val="0"/>
          <w:bCs w:val="0"/>
          <w:color w:val="000000" w:themeColor="text1"/>
        </w:rPr>
        <w:t xml:space="preserve"> </w:t>
      </w:r>
      <w:r w:rsidR="5B0E5C57" w:rsidRPr="59C4E1A0">
        <w:rPr>
          <w:rStyle w:val="Strong"/>
          <w:rFonts w:ascii="Times New Roman" w:eastAsia="Times New Roman" w:hAnsi="Times New Roman" w:cs="Times New Roman"/>
          <w:b w:val="0"/>
          <w:bCs w:val="0"/>
          <w:color w:val="000000" w:themeColor="text1"/>
          <w:sz w:val="24"/>
          <w:szCs w:val="24"/>
        </w:rPr>
        <w:t>.039</w:t>
      </w:r>
      <w:r w:rsidRPr="59C4E1A0">
        <w:rPr>
          <w:rFonts w:ascii="Times New Roman" w:eastAsia="Times New Roman" w:hAnsi="Times New Roman" w:cs="Times New Roman"/>
          <w:color w:val="000000" w:themeColor="text1"/>
          <w:sz w:val="24"/>
          <w:szCs w:val="24"/>
          <w:lang w:val="en-US"/>
        </w:rPr>
        <w:t>).</w:t>
      </w:r>
      <w:r w:rsidRPr="2B825057">
        <w:rPr>
          <w:rFonts w:ascii="Times New Roman" w:eastAsia="Times New Roman" w:hAnsi="Times New Roman" w:cs="Times New Roman"/>
          <w:color w:val="000000" w:themeColor="text1"/>
          <w:sz w:val="24"/>
          <w:szCs w:val="24"/>
          <w:lang w:val="en-US"/>
        </w:rPr>
        <w:t xml:space="preserve"> The three-way interaction between gender, age group, and FoMO level</w:t>
      </w:r>
      <w:r w:rsidR="4493B6BB" w:rsidRPr="2B825057">
        <w:rPr>
          <w:rFonts w:ascii="Times New Roman" w:eastAsia="Times New Roman" w:hAnsi="Times New Roman" w:cs="Times New Roman"/>
          <w:color w:val="000000" w:themeColor="text1"/>
          <w:sz w:val="24"/>
          <w:szCs w:val="24"/>
          <w:lang w:val="en-US"/>
        </w:rPr>
        <w:t xml:space="preserve"> </w:t>
      </w:r>
      <w:r w:rsidRPr="2B825057">
        <w:rPr>
          <w:rFonts w:ascii="Times New Roman" w:eastAsia="Times New Roman" w:hAnsi="Times New Roman" w:cs="Times New Roman"/>
          <w:color w:val="000000" w:themeColor="text1"/>
          <w:sz w:val="24"/>
          <w:szCs w:val="24"/>
          <w:lang w:val="en-US"/>
        </w:rPr>
        <w:t>was not significant, (</w:t>
      </w:r>
      <w:r w:rsidRPr="2B825057">
        <w:rPr>
          <w:rFonts w:ascii="Times New Roman" w:eastAsia="Times New Roman" w:hAnsi="Times New Roman" w:cs="Times New Roman"/>
          <w:i/>
          <w:iCs/>
          <w:color w:val="000000" w:themeColor="text1"/>
          <w:sz w:val="24"/>
          <w:szCs w:val="24"/>
          <w:lang w:val="en-US"/>
        </w:rPr>
        <w:t xml:space="preserve">F </w:t>
      </w:r>
      <w:r w:rsidRPr="2B825057">
        <w:rPr>
          <w:rFonts w:ascii="Times New Roman" w:eastAsia="Times New Roman" w:hAnsi="Times New Roman" w:cs="Times New Roman"/>
          <w:color w:val="000000" w:themeColor="text1"/>
          <w:sz w:val="24"/>
          <w:szCs w:val="24"/>
          <w:lang w:val="en-US"/>
        </w:rPr>
        <w:t xml:space="preserve">(1, 91) = 1.659, </w:t>
      </w:r>
      <w:r w:rsidRPr="2B825057">
        <w:rPr>
          <w:rFonts w:ascii="Times New Roman" w:eastAsia="Times New Roman" w:hAnsi="Times New Roman" w:cs="Times New Roman"/>
          <w:i/>
          <w:iCs/>
          <w:color w:val="000000" w:themeColor="text1"/>
          <w:sz w:val="24"/>
          <w:szCs w:val="24"/>
          <w:lang w:val="en-US"/>
        </w:rPr>
        <w:t>p</w:t>
      </w:r>
      <w:r w:rsidRPr="2B825057">
        <w:rPr>
          <w:rFonts w:ascii="Times New Roman" w:eastAsia="Times New Roman" w:hAnsi="Times New Roman" w:cs="Times New Roman"/>
          <w:color w:val="000000" w:themeColor="text1"/>
          <w:sz w:val="24"/>
          <w:szCs w:val="24"/>
          <w:lang w:val="en-US"/>
        </w:rPr>
        <w:t xml:space="preserve"> = .201</w:t>
      </w:r>
      <w:r w:rsidR="315F7F60" w:rsidRPr="59C4E1A0">
        <w:rPr>
          <w:rFonts w:ascii="Times New Roman" w:eastAsia="Times New Roman" w:hAnsi="Times New Roman" w:cs="Times New Roman"/>
          <w:color w:val="000000" w:themeColor="text1"/>
          <w:sz w:val="24"/>
          <w:szCs w:val="24"/>
          <w:lang w:val="en-US"/>
        </w:rPr>
        <w:t>, partial</w:t>
      </w:r>
      <w:r w:rsidR="315F7F60" w:rsidRPr="59C4E1A0">
        <w:rPr>
          <w:rStyle w:val="Strong"/>
          <w:b w:val="0"/>
          <w:bCs w:val="0"/>
          <w:color w:val="000000" w:themeColor="text1"/>
        </w:rPr>
        <w:t xml:space="preserve"> </w:t>
      </w:r>
      <w:r w:rsidR="315F7F60" w:rsidRPr="59C4E1A0">
        <w:rPr>
          <w:rStyle w:val="Strong"/>
          <w:b w:val="0"/>
          <w:bCs w:val="0"/>
          <w:i/>
          <w:iCs/>
          <w:color w:val="000000" w:themeColor="text1"/>
        </w:rPr>
        <w:t>η</w:t>
      </w:r>
      <w:r w:rsidR="315F7F60" w:rsidRPr="59C4E1A0">
        <w:rPr>
          <w:rStyle w:val="Strong"/>
          <w:b w:val="0"/>
          <w:bCs w:val="0"/>
          <w:color w:val="000000" w:themeColor="text1"/>
        </w:rPr>
        <w:t xml:space="preserve">²= </w:t>
      </w:r>
      <w:r w:rsidR="0EB3565B" w:rsidRPr="59C4E1A0">
        <w:rPr>
          <w:rStyle w:val="Strong"/>
          <w:rFonts w:ascii="Times New Roman" w:eastAsia="Times New Roman" w:hAnsi="Times New Roman" w:cs="Times New Roman"/>
          <w:b w:val="0"/>
          <w:bCs w:val="0"/>
          <w:color w:val="000000" w:themeColor="text1"/>
          <w:sz w:val="24"/>
          <w:szCs w:val="24"/>
        </w:rPr>
        <w:t>.018</w:t>
      </w:r>
      <w:r w:rsidRPr="59C4E1A0">
        <w:rPr>
          <w:rFonts w:ascii="Times New Roman" w:eastAsia="Times New Roman" w:hAnsi="Times New Roman" w:cs="Times New Roman"/>
          <w:color w:val="000000" w:themeColor="text1"/>
          <w:sz w:val="24"/>
          <w:szCs w:val="24"/>
          <w:lang w:val="en-US"/>
        </w:rPr>
        <w:t>).</w:t>
      </w:r>
      <w:r w:rsidRPr="2B825057">
        <w:rPr>
          <w:rFonts w:ascii="Times New Roman" w:eastAsia="Times New Roman" w:hAnsi="Times New Roman" w:cs="Times New Roman"/>
          <w:color w:val="000000" w:themeColor="text1"/>
          <w:sz w:val="24"/>
          <w:szCs w:val="24"/>
          <w:lang w:val="en-US"/>
        </w:rPr>
        <w:t xml:space="preserve"> These results indicate that gender, age, and FoMO do not significantly impact social media </w:t>
      </w:r>
      <w:r w:rsidR="290B3B56" w:rsidRPr="59C4E1A0">
        <w:rPr>
          <w:rFonts w:ascii="Times New Roman" w:eastAsia="Times New Roman" w:hAnsi="Times New Roman" w:cs="Times New Roman"/>
          <w:color w:val="000000" w:themeColor="text1"/>
          <w:sz w:val="24"/>
          <w:szCs w:val="24"/>
          <w:lang w:val="en-US"/>
        </w:rPr>
        <w:t>screen time</w:t>
      </w:r>
      <w:r w:rsidRPr="59C4E1A0">
        <w:rPr>
          <w:rFonts w:ascii="Times New Roman" w:eastAsia="Times New Roman" w:hAnsi="Times New Roman" w:cs="Times New Roman"/>
          <w:color w:val="000000" w:themeColor="text1"/>
          <w:sz w:val="24"/>
          <w:szCs w:val="24"/>
          <w:lang w:val="en-US"/>
        </w:rPr>
        <w:t>.</w:t>
      </w:r>
      <w:r w:rsidRPr="2B825057">
        <w:rPr>
          <w:rFonts w:ascii="Times New Roman" w:eastAsia="Times New Roman" w:hAnsi="Times New Roman" w:cs="Times New Roman"/>
          <w:color w:val="000000" w:themeColor="text1"/>
          <w:sz w:val="24"/>
          <w:szCs w:val="24"/>
          <w:lang w:val="en-US"/>
        </w:rPr>
        <w:t xml:space="preserve"> No strong interactions were found between gender, age, and FoMO. The overall model explained only 8.7% of the variation in social media use, suggesting that other factors </w:t>
      </w:r>
      <w:r w:rsidR="24D7FD29" w:rsidRPr="2B825057">
        <w:rPr>
          <w:rFonts w:ascii="Times New Roman" w:eastAsia="Times New Roman" w:hAnsi="Times New Roman" w:cs="Times New Roman"/>
          <w:color w:val="000000" w:themeColor="text1"/>
          <w:sz w:val="24"/>
          <w:szCs w:val="24"/>
          <w:lang w:val="en-US"/>
        </w:rPr>
        <w:t xml:space="preserve">may </w:t>
      </w:r>
      <w:r w:rsidRPr="2B825057">
        <w:rPr>
          <w:rFonts w:ascii="Times New Roman" w:eastAsia="Times New Roman" w:hAnsi="Times New Roman" w:cs="Times New Roman"/>
          <w:color w:val="000000" w:themeColor="text1"/>
          <w:sz w:val="24"/>
          <w:szCs w:val="24"/>
          <w:lang w:val="en-US"/>
        </w:rPr>
        <w:t>play a larger role.</w:t>
      </w:r>
    </w:p>
    <w:p w14:paraId="44117AEE" w14:textId="77777777" w:rsidR="00BC3EB6" w:rsidRDefault="00BC3EB6" w:rsidP="56BECA51">
      <w:pPr>
        <w:spacing w:before="240" w:after="240" w:line="360" w:lineRule="auto"/>
        <w:ind w:firstLine="720"/>
        <w:jc w:val="both"/>
        <w:rPr>
          <w:rFonts w:ascii="Times New Roman" w:eastAsia="Times New Roman" w:hAnsi="Times New Roman" w:cs="Times New Roman"/>
          <w:color w:val="000000" w:themeColor="text1"/>
          <w:sz w:val="24"/>
          <w:szCs w:val="24"/>
          <w:lang w:val="en-US"/>
        </w:rPr>
      </w:pPr>
    </w:p>
    <w:p w14:paraId="0DC2091F" w14:textId="77777777" w:rsidR="00BC3EB6" w:rsidRDefault="00BC3EB6" w:rsidP="56BECA51">
      <w:pPr>
        <w:spacing w:before="240" w:after="240" w:line="360" w:lineRule="auto"/>
        <w:ind w:firstLine="720"/>
        <w:jc w:val="both"/>
        <w:rPr>
          <w:rFonts w:ascii="Times New Roman" w:eastAsia="Times New Roman" w:hAnsi="Times New Roman" w:cs="Times New Roman"/>
          <w:color w:val="000000" w:themeColor="text1"/>
          <w:sz w:val="24"/>
          <w:szCs w:val="24"/>
          <w:lang w:val="en-US"/>
        </w:rPr>
      </w:pPr>
    </w:p>
    <w:p w14:paraId="49252617" w14:textId="77777777" w:rsidR="00BC3EB6" w:rsidRDefault="00BC3EB6" w:rsidP="56BECA51">
      <w:pPr>
        <w:spacing w:before="240" w:after="240" w:line="360" w:lineRule="auto"/>
        <w:ind w:firstLine="720"/>
        <w:jc w:val="both"/>
        <w:rPr>
          <w:rFonts w:ascii="Times New Roman" w:eastAsia="Times New Roman" w:hAnsi="Times New Roman" w:cs="Times New Roman"/>
          <w:color w:val="000000" w:themeColor="text1"/>
          <w:sz w:val="24"/>
          <w:szCs w:val="24"/>
          <w:lang w:val="en-US"/>
        </w:rPr>
      </w:pPr>
    </w:p>
    <w:p w14:paraId="105883A6" w14:textId="77777777" w:rsidR="00BC3EB6" w:rsidRDefault="00BC3EB6" w:rsidP="2B825057">
      <w:pPr>
        <w:spacing w:before="240" w:after="240" w:line="360" w:lineRule="auto"/>
        <w:ind w:firstLine="720"/>
        <w:rPr>
          <w:rFonts w:ascii="Times New Roman" w:eastAsia="Times New Roman" w:hAnsi="Times New Roman" w:cs="Times New Roman"/>
          <w:color w:val="000000" w:themeColor="text1"/>
          <w:sz w:val="24"/>
          <w:szCs w:val="24"/>
          <w:lang w:val="en-US"/>
        </w:rPr>
      </w:pPr>
    </w:p>
    <w:p w14:paraId="79AD6BBC" w14:textId="77777777" w:rsidR="00BC3EB6" w:rsidRDefault="00BC3EB6" w:rsidP="2B825057">
      <w:pPr>
        <w:spacing w:before="240" w:after="240" w:line="360" w:lineRule="auto"/>
        <w:ind w:firstLine="720"/>
        <w:rPr>
          <w:rFonts w:ascii="Times New Roman" w:eastAsia="Times New Roman" w:hAnsi="Times New Roman" w:cs="Times New Roman"/>
          <w:color w:val="000000" w:themeColor="text1"/>
          <w:sz w:val="24"/>
          <w:szCs w:val="24"/>
          <w:lang w:val="en-US"/>
        </w:rPr>
      </w:pPr>
    </w:p>
    <w:p w14:paraId="7B4C44AD" w14:textId="77777777" w:rsidR="00BC3EB6" w:rsidRDefault="00BC3EB6" w:rsidP="2B825057">
      <w:pPr>
        <w:spacing w:before="240" w:after="240" w:line="360" w:lineRule="auto"/>
        <w:ind w:firstLine="720"/>
        <w:rPr>
          <w:rFonts w:ascii="Times New Roman" w:eastAsia="Times New Roman" w:hAnsi="Times New Roman" w:cs="Times New Roman"/>
          <w:color w:val="000000" w:themeColor="text1"/>
          <w:sz w:val="24"/>
          <w:szCs w:val="24"/>
          <w:lang w:val="en-US"/>
        </w:rPr>
      </w:pPr>
    </w:p>
    <w:p w14:paraId="74B23607" w14:textId="77777777" w:rsidR="00BC3EB6" w:rsidRDefault="00BC3EB6" w:rsidP="2B825057">
      <w:pPr>
        <w:spacing w:before="240" w:after="240" w:line="360" w:lineRule="auto"/>
        <w:ind w:firstLine="720"/>
        <w:rPr>
          <w:rFonts w:ascii="Times New Roman" w:eastAsia="Times New Roman" w:hAnsi="Times New Roman" w:cs="Times New Roman"/>
          <w:color w:val="000000" w:themeColor="text1"/>
          <w:sz w:val="24"/>
          <w:szCs w:val="24"/>
          <w:lang w:val="en-US"/>
        </w:rPr>
      </w:pPr>
    </w:p>
    <w:p w14:paraId="59D42FD7" w14:textId="77777777" w:rsidR="00962F25" w:rsidRDefault="00962F25" w:rsidP="2B825057">
      <w:pPr>
        <w:spacing w:before="240" w:after="240" w:line="360" w:lineRule="auto"/>
        <w:ind w:firstLine="720"/>
        <w:rPr>
          <w:rFonts w:ascii="Times New Roman" w:eastAsia="Times New Roman" w:hAnsi="Times New Roman" w:cs="Times New Roman"/>
          <w:color w:val="000000" w:themeColor="text1"/>
          <w:sz w:val="24"/>
          <w:szCs w:val="24"/>
          <w:lang w:val="en-US"/>
        </w:rPr>
      </w:pPr>
    </w:p>
    <w:p w14:paraId="69A751FD" w14:textId="77777777" w:rsidR="00962F25" w:rsidRDefault="00962F25" w:rsidP="2B825057">
      <w:pPr>
        <w:spacing w:before="240" w:after="240" w:line="360" w:lineRule="auto"/>
        <w:ind w:firstLine="720"/>
        <w:rPr>
          <w:rFonts w:ascii="Times New Roman" w:eastAsia="Times New Roman" w:hAnsi="Times New Roman" w:cs="Times New Roman"/>
          <w:color w:val="000000" w:themeColor="text1"/>
          <w:sz w:val="24"/>
          <w:szCs w:val="24"/>
          <w:lang w:val="en-US"/>
        </w:rPr>
      </w:pPr>
    </w:p>
    <w:p w14:paraId="754CA725" w14:textId="77777777" w:rsidR="00962F25" w:rsidRDefault="00962F25" w:rsidP="2B825057">
      <w:pPr>
        <w:spacing w:before="240" w:after="240" w:line="360" w:lineRule="auto"/>
        <w:ind w:firstLine="720"/>
        <w:rPr>
          <w:rFonts w:ascii="Times New Roman" w:eastAsia="Times New Roman" w:hAnsi="Times New Roman" w:cs="Times New Roman"/>
          <w:color w:val="000000" w:themeColor="text1"/>
          <w:sz w:val="24"/>
          <w:szCs w:val="24"/>
          <w:lang w:val="en-US"/>
        </w:rPr>
      </w:pPr>
    </w:p>
    <w:p w14:paraId="3822840D" w14:textId="77777777" w:rsidR="005B1E12" w:rsidRDefault="005B1E12" w:rsidP="2B825057">
      <w:pPr>
        <w:spacing w:before="240" w:after="240" w:line="360" w:lineRule="auto"/>
        <w:ind w:firstLine="720"/>
        <w:rPr>
          <w:rFonts w:ascii="Times New Roman" w:eastAsia="Times New Roman" w:hAnsi="Times New Roman" w:cs="Times New Roman"/>
          <w:color w:val="000000" w:themeColor="text1"/>
          <w:sz w:val="24"/>
          <w:szCs w:val="24"/>
          <w:lang w:val="en-US"/>
        </w:rPr>
      </w:pPr>
    </w:p>
    <w:p w14:paraId="703F8394" w14:textId="77777777" w:rsidR="007F7852" w:rsidRDefault="007F7852" w:rsidP="00B018D6">
      <w:pPr>
        <w:spacing w:before="240" w:after="240" w:line="360" w:lineRule="auto"/>
        <w:rPr>
          <w:rFonts w:ascii="Times New Roman" w:eastAsia="Times New Roman" w:hAnsi="Times New Roman" w:cs="Times New Roman"/>
          <w:color w:val="000000" w:themeColor="text1"/>
          <w:sz w:val="24"/>
          <w:szCs w:val="24"/>
          <w:lang w:val="en-US"/>
        </w:rPr>
      </w:pPr>
    </w:p>
    <w:p w14:paraId="7C262A4A" w14:textId="77777777" w:rsidR="00E9106D" w:rsidRDefault="00E9106D" w:rsidP="00E9106D">
      <w:pPr>
        <w:pStyle w:val="H1-middle"/>
        <w:numPr>
          <w:ilvl w:val="0"/>
          <w:numId w:val="11"/>
        </w:numPr>
      </w:pPr>
      <w:bookmarkStart w:id="20" w:name="_Toc195267087"/>
      <w:r>
        <w:t>Discussion</w:t>
      </w:r>
      <w:bookmarkEnd w:id="20"/>
    </w:p>
    <w:p w14:paraId="5C3A891A" w14:textId="1488EEBE" w:rsidR="291DD921" w:rsidRDefault="58770D56" w:rsidP="006D53CB">
      <w:pPr>
        <w:pStyle w:val="H2-left"/>
      </w:pPr>
      <w:bookmarkStart w:id="21" w:name="_Toc195267088"/>
      <w:r w:rsidRPr="2B825057">
        <w:t>4.1 Overview of Findings</w:t>
      </w:r>
      <w:bookmarkEnd w:id="21"/>
      <w:r w:rsidRPr="2B825057">
        <w:t xml:space="preserve"> </w:t>
      </w:r>
    </w:p>
    <w:p w14:paraId="0E91B91B" w14:textId="60F4E0FB" w:rsidR="291DD921" w:rsidRDefault="480D95BB" w:rsidP="37CC277F">
      <w:pPr>
        <w:spacing w:before="240" w:after="240" w:line="360" w:lineRule="auto"/>
        <w:ind w:firstLine="720"/>
        <w:rPr>
          <w:rFonts w:ascii="Times New Roman" w:eastAsia="Times New Roman" w:hAnsi="Times New Roman" w:cs="Times New Roman"/>
          <w:sz w:val="24"/>
          <w:szCs w:val="24"/>
          <w:lang w:val="en-US"/>
        </w:rPr>
      </w:pPr>
      <w:r w:rsidRPr="42A13C72">
        <w:rPr>
          <w:rFonts w:ascii="Times New Roman" w:eastAsia="Times New Roman" w:hAnsi="Times New Roman" w:cs="Times New Roman"/>
          <w:sz w:val="24"/>
          <w:szCs w:val="24"/>
          <w:lang w:val="en-US"/>
        </w:rPr>
        <w:t xml:space="preserve">The aim of the present study was to investigate the connection between age, gender, and the experience of FoMO on social media </w:t>
      </w:r>
      <w:r w:rsidR="73EFDFD5" w:rsidRPr="42A13C72">
        <w:rPr>
          <w:rFonts w:ascii="Times New Roman" w:eastAsia="Times New Roman" w:hAnsi="Times New Roman" w:cs="Times New Roman"/>
          <w:sz w:val="24"/>
          <w:szCs w:val="24"/>
          <w:lang w:val="en-US"/>
        </w:rPr>
        <w:t>screen time</w:t>
      </w:r>
      <w:r w:rsidRPr="42A13C72">
        <w:rPr>
          <w:rFonts w:ascii="Times New Roman" w:eastAsia="Times New Roman" w:hAnsi="Times New Roman" w:cs="Times New Roman"/>
          <w:sz w:val="24"/>
          <w:szCs w:val="24"/>
          <w:lang w:val="en-US"/>
        </w:rPr>
        <w:t>. FoMO was assessed using the validated FoMO scale (Przybylski et al., 2013), which measures participants’ agreement or disagreement with statements reflecting concerns about missing out on experiences.</w:t>
      </w:r>
      <w:r w:rsidR="4B819AFF" w:rsidRPr="42A13C72">
        <w:rPr>
          <w:rFonts w:ascii="Times New Roman" w:eastAsia="Times New Roman" w:hAnsi="Times New Roman" w:cs="Times New Roman"/>
          <w:sz w:val="24"/>
          <w:szCs w:val="24"/>
          <w:lang w:val="en-US"/>
        </w:rPr>
        <w:t xml:space="preserve"> </w:t>
      </w:r>
      <w:proofErr w:type="gramStart"/>
      <w:r w:rsidR="4B819AFF" w:rsidRPr="42A13C72">
        <w:rPr>
          <w:rFonts w:ascii="Times New Roman" w:eastAsia="Times New Roman" w:hAnsi="Times New Roman" w:cs="Times New Roman"/>
          <w:sz w:val="24"/>
          <w:szCs w:val="24"/>
          <w:lang w:val="en-US"/>
        </w:rPr>
        <w:t>.Results</w:t>
      </w:r>
      <w:proofErr w:type="gramEnd"/>
      <w:r w:rsidR="4B819AFF" w:rsidRPr="42A13C72">
        <w:rPr>
          <w:rFonts w:ascii="Times New Roman" w:eastAsia="Times New Roman" w:hAnsi="Times New Roman" w:cs="Times New Roman"/>
          <w:sz w:val="24"/>
          <w:szCs w:val="24"/>
          <w:lang w:val="en-US"/>
        </w:rPr>
        <w:t xml:space="preserve"> indicated that there was a significant effect of FoMO on time spent on social media, where higher FoMO scores </w:t>
      </w:r>
      <w:r w:rsidR="20DE0806" w:rsidRPr="42A13C72">
        <w:rPr>
          <w:rFonts w:ascii="Times New Roman" w:eastAsia="Times New Roman" w:hAnsi="Times New Roman" w:cs="Times New Roman"/>
          <w:sz w:val="24"/>
          <w:szCs w:val="24"/>
          <w:lang w:val="en-US"/>
        </w:rPr>
        <w:t xml:space="preserve">linked </w:t>
      </w:r>
      <w:r w:rsidR="4B819AFF" w:rsidRPr="42A13C72">
        <w:rPr>
          <w:rFonts w:ascii="Times New Roman" w:eastAsia="Times New Roman" w:hAnsi="Times New Roman" w:cs="Times New Roman"/>
          <w:sz w:val="24"/>
          <w:szCs w:val="24"/>
          <w:lang w:val="en-US"/>
        </w:rPr>
        <w:t>to higher social media time. However, no other main or interaction effects were significant. These findings suggest that gender, age, and FoMO together do not significantly impact time spent on social media.</w:t>
      </w:r>
    </w:p>
    <w:p w14:paraId="42647B07" w14:textId="398D67E2" w:rsidR="008F1E80" w:rsidRDefault="14D2ACE8" w:rsidP="008F1E80">
      <w:pPr>
        <w:spacing w:line="360" w:lineRule="auto"/>
        <w:ind w:firstLine="720"/>
        <w:rPr>
          <w:rFonts w:ascii="Times New Roman" w:eastAsia="Times New Roman" w:hAnsi="Times New Roman" w:cs="Times New Roman"/>
          <w:sz w:val="24"/>
          <w:szCs w:val="24"/>
          <w:lang w:val="en-US"/>
        </w:rPr>
      </w:pPr>
      <w:r w:rsidRPr="4D8C0FA2">
        <w:rPr>
          <w:rFonts w:ascii="Times New Roman" w:eastAsia="Times New Roman" w:hAnsi="Times New Roman" w:cs="Times New Roman"/>
          <w:sz w:val="24"/>
          <w:szCs w:val="24"/>
          <w:lang w:val="en-US"/>
        </w:rPr>
        <w:t xml:space="preserve">Hypothesis one proposed that there would be a difference in the effect of age group based on social media </w:t>
      </w:r>
      <w:r w:rsidR="6F3AD962" w:rsidRPr="4D8C0FA2">
        <w:rPr>
          <w:rFonts w:ascii="Times New Roman" w:eastAsia="Times New Roman" w:hAnsi="Times New Roman" w:cs="Times New Roman"/>
          <w:sz w:val="24"/>
          <w:szCs w:val="24"/>
          <w:lang w:val="en-US"/>
        </w:rPr>
        <w:t>screen time</w:t>
      </w:r>
      <w:r w:rsidRPr="4D8C0FA2">
        <w:rPr>
          <w:rFonts w:ascii="Times New Roman" w:eastAsia="Times New Roman" w:hAnsi="Times New Roman" w:cs="Times New Roman"/>
          <w:sz w:val="24"/>
          <w:szCs w:val="24"/>
          <w:lang w:val="en-US"/>
        </w:rPr>
        <w:t xml:space="preserve">. However, this hypothesis was rejected, aligning with prior research on the connection between age and social media use (Barry &amp; Wong, 2020; </w:t>
      </w:r>
      <w:r w:rsidR="57038558" w:rsidRPr="4D8C0FA2">
        <w:rPr>
          <w:rFonts w:ascii="Times New Roman" w:eastAsia="Times New Roman" w:hAnsi="Times New Roman" w:cs="Times New Roman"/>
          <w:sz w:val="24"/>
          <w:szCs w:val="24"/>
          <w:lang w:val="en-US"/>
        </w:rPr>
        <w:t>Groenestein</w:t>
      </w:r>
      <w:r w:rsidRPr="4D8C0FA2">
        <w:rPr>
          <w:rFonts w:ascii="Times New Roman" w:eastAsia="Times New Roman" w:hAnsi="Times New Roman" w:cs="Times New Roman"/>
          <w:sz w:val="24"/>
          <w:szCs w:val="24"/>
          <w:lang w:val="en-US"/>
        </w:rPr>
        <w:t xml:space="preserve"> et al., 2024).</w:t>
      </w:r>
      <w:r w:rsidR="67ED6232" w:rsidRPr="4D8C0FA2">
        <w:rPr>
          <w:rFonts w:ascii="Times New Roman" w:eastAsia="Times New Roman" w:hAnsi="Times New Roman" w:cs="Times New Roman"/>
          <w:sz w:val="24"/>
          <w:szCs w:val="24"/>
          <w:lang w:val="en-US"/>
        </w:rPr>
        <w:t xml:space="preserve"> Groenestein et al. (2024) had relatively diverse spread of age (18-70 years), however, social media use was s</w:t>
      </w:r>
      <w:r w:rsidR="536B8C8C" w:rsidRPr="4D8C0FA2">
        <w:rPr>
          <w:rFonts w:ascii="Times New Roman" w:eastAsia="Times New Roman" w:hAnsi="Times New Roman" w:cs="Times New Roman"/>
          <w:sz w:val="24"/>
          <w:szCs w:val="24"/>
          <w:lang w:val="en-US"/>
        </w:rPr>
        <w:t xml:space="preserve">elf-reported by participants which may </w:t>
      </w:r>
      <w:r w:rsidR="706884A0" w:rsidRPr="4D8C0FA2">
        <w:rPr>
          <w:rFonts w:ascii="Times New Roman" w:eastAsia="Times New Roman" w:hAnsi="Times New Roman" w:cs="Times New Roman"/>
          <w:sz w:val="24"/>
          <w:szCs w:val="24"/>
          <w:lang w:val="en-US"/>
        </w:rPr>
        <w:t>account</w:t>
      </w:r>
      <w:r w:rsidR="197ED457" w:rsidRPr="4D8C0FA2">
        <w:rPr>
          <w:rFonts w:ascii="Times New Roman" w:eastAsia="Times New Roman" w:hAnsi="Times New Roman" w:cs="Times New Roman"/>
          <w:sz w:val="24"/>
          <w:szCs w:val="24"/>
          <w:lang w:val="en-US"/>
        </w:rPr>
        <w:t xml:space="preserve"> for inconsistent</w:t>
      </w:r>
      <w:r w:rsidR="536B8C8C" w:rsidRPr="4D8C0FA2">
        <w:rPr>
          <w:rFonts w:ascii="Times New Roman" w:eastAsia="Times New Roman" w:hAnsi="Times New Roman" w:cs="Times New Roman"/>
          <w:sz w:val="24"/>
          <w:szCs w:val="24"/>
          <w:lang w:val="en-US"/>
        </w:rPr>
        <w:t xml:space="preserve"> findings.</w:t>
      </w:r>
      <w:r w:rsidRPr="4D8C0FA2">
        <w:rPr>
          <w:rFonts w:ascii="Times New Roman" w:eastAsia="Times New Roman" w:hAnsi="Times New Roman" w:cs="Times New Roman"/>
          <w:sz w:val="24"/>
          <w:szCs w:val="24"/>
          <w:lang w:val="en-US"/>
        </w:rPr>
        <w:t xml:space="preserve"> However, this finding contradicts previous studies that observed a reverse effect (Kim</w:t>
      </w:r>
      <w:r w:rsidR="11B41F7B" w:rsidRPr="4D8C0FA2">
        <w:rPr>
          <w:rFonts w:ascii="Times New Roman" w:eastAsia="Times New Roman" w:hAnsi="Times New Roman" w:cs="Times New Roman"/>
          <w:sz w:val="24"/>
          <w:szCs w:val="24"/>
          <w:lang w:val="en-US"/>
        </w:rPr>
        <w:t xml:space="preserve"> &amp;</w:t>
      </w:r>
      <w:r w:rsidRPr="4D8C0FA2">
        <w:rPr>
          <w:rFonts w:ascii="Times New Roman" w:eastAsia="Times New Roman" w:hAnsi="Times New Roman" w:cs="Times New Roman"/>
          <w:sz w:val="24"/>
          <w:szCs w:val="24"/>
          <w:lang w:val="en-US"/>
        </w:rPr>
        <w:t xml:space="preserve"> Kim, 2017; Song</w:t>
      </w:r>
      <w:r w:rsidR="11B41F7B" w:rsidRPr="4D8C0FA2">
        <w:rPr>
          <w:rFonts w:ascii="Times New Roman" w:eastAsia="Times New Roman" w:hAnsi="Times New Roman" w:cs="Times New Roman"/>
          <w:sz w:val="24"/>
          <w:szCs w:val="24"/>
          <w:lang w:val="en-US"/>
        </w:rPr>
        <w:t xml:space="preserve"> &amp; </w:t>
      </w:r>
      <w:r w:rsidRPr="4D8C0FA2">
        <w:rPr>
          <w:rFonts w:ascii="Times New Roman" w:eastAsia="Times New Roman" w:hAnsi="Times New Roman" w:cs="Times New Roman"/>
          <w:sz w:val="24"/>
          <w:szCs w:val="24"/>
          <w:lang w:val="en-US"/>
        </w:rPr>
        <w:t>Kim, 2022). This inconsistency suggests that the association between age and social media use may be more complex than previously understood.</w:t>
      </w:r>
      <w:r w:rsidR="6C5D02A4" w:rsidRPr="4D8C0FA2">
        <w:rPr>
          <w:rFonts w:ascii="Times New Roman" w:eastAsia="Times New Roman" w:hAnsi="Times New Roman" w:cs="Times New Roman"/>
          <w:sz w:val="24"/>
          <w:szCs w:val="24"/>
          <w:lang w:val="en-US"/>
        </w:rPr>
        <w:t xml:space="preserve"> </w:t>
      </w:r>
      <w:r w:rsidRPr="4D8C0FA2">
        <w:rPr>
          <w:rFonts w:ascii="Times New Roman" w:eastAsia="Times New Roman" w:hAnsi="Times New Roman" w:cs="Times New Roman"/>
          <w:sz w:val="24"/>
          <w:szCs w:val="24"/>
          <w:lang w:val="en-US"/>
        </w:rPr>
        <w:t xml:space="preserve">Future research with a larger sample size could help clarify this connection and account for potential confounding variables. </w:t>
      </w:r>
    </w:p>
    <w:p w14:paraId="758E41F9" w14:textId="6402D6C5" w:rsidR="008F1E80" w:rsidRDefault="008F1E80" w:rsidP="008F1E80">
      <w:pPr>
        <w:spacing w:line="360" w:lineRule="auto"/>
        <w:ind w:firstLine="720"/>
        <w:rPr>
          <w:rFonts w:ascii="Times New Roman" w:eastAsia="Times New Roman" w:hAnsi="Times New Roman" w:cs="Times New Roman"/>
          <w:sz w:val="24"/>
          <w:szCs w:val="24"/>
          <w:lang w:val="en-US"/>
        </w:rPr>
      </w:pPr>
    </w:p>
    <w:p w14:paraId="590EBDA7" w14:textId="6EE19E40" w:rsidR="291DD921" w:rsidRDefault="58770D56" w:rsidP="37CC277F">
      <w:pPr>
        <w:spacing w:line="360" w:lineRule="auto"/>
        <w:ind w:firstLine="720"/>
        <w:rPr>
          <w:rFonts w:ascii="Times New Roman" w:eastAsia="Times New Roman" w:hAnsi="Times New Roman" w:cs="Times New Roman"/>
          <w:sz w:val="24"/>
          <w:szCs w:val="24"/>
          <w:lang w:val="en-US"/>
        </w:rPr>
      </w:pPr>
      <w:r w:rsidRPr="4D8C0FA2">
        <w:rPr>
          <w:rFonts w:ascii="Times New Roman" w:eastAsia="Times New Roman" w:hAnsi="Times New Roman" w:cs="Times New Roman"/>
          <w:sz w:val="24"/>
          <w:szCs w:val="24"/>
          <w:lang w:val="en-US"/>
        </w:rPr>
        <w:t xml:space="preserve">Hypothesis two was also not supported. This hypothesis stated that there would be a difference in the effect of gender on social media </w:t>
      </w:r>
      <w:r w:rsidR="433E7237" w:rsidRPr="4D8C0FA2">
        <w:rPr>
          <w:rFonts w:ascii="Times New Roman" w:eastAsia="Times New Roman" w:hAnsi="Times New Roman" w:cs="Times New Roman"/>
          <w:sz w:val="24"/>
          <w:szCs w:val="24"/>
          <w:lang w:val="en-US"/>
        </w:rPr>
        <w:t>screen time</w:t>
      </w:r>
      <w:r w:rsidRPr="4D8C0FA2">
        <w:rPr>
          <w:rFonts w:ascii="Times New Roman" w:eastAsia="Times New Roman" w:hAnsi="Times New Roman" w:cs="Times New Roman"/>
          <w:sz w:val="24"/>
          <w:szCs w:val="24"/>
          <w:lang w:val="en-US"/>
        </w:rPr>
        <w:t>. This finding is inconsistent with previous research, Servidio et al. (2024) reported that females scored higher than males on social media use on their study about FoMO and problematic social media use. However, females accounted for 74.4% of participants in th</w:t>
      </w:r>
      <w:r w:rsidR="0C1B4B06" w:rsidRPr="4D8C0FA2">
        <w:rPr>
          <w:rFonts w:ascii="Times New Roman" w:eastAsia="Times New Roman" w:hAnsi="Times New Roman" w:cs="Times New Roman"/>
          <w:sz w:val="24"/>
          <w:szCs w:val="24"/>
          <w:lang w:val="en-US"/>
        </w:rPr>
        <w:t>e</w:t>
      </w:r>
      <w:r w:rsidRPr="4D8C0FA2">
        <w:rPr>
          <w:rFonts w:ascii="Times New Roman" w:eastAsia="Times New Roman" w:hAnsi="Times New Roman" w:cs="Times New Roman"/>
          <w:sz w:val="24"/>
          <w:szCs w:val="24"/>
          <w:lang w:val="en-US"/>
        </w:rPr>
        <w:t xml:space="preserve"> study, possibly influencing this result. Similarly, Alnjadat et al. (2019), discovered that males scored higher on social media use compared to females, highlighting the complexity of gender differences.</w:t>
      </w:r>
      <w:r w:rsidR="3F894E67" w:rsidRPr="4D8C0FA2">
        <w:rPr>
          <w:rFonts w:ascii="Times New Roman" w:eastAsia="Times New Roman" w:hAnsi="Times New Roman" w:cs="Times New Roman"/>
          <w:sz w:val="24"/>
          <w:szCs w:val="24"/>
          <w:lang w:val="en-US"/>
        </w:rPr>
        <w:t xml:space="preserve"> T</w:t>
      </w:r>
      <w:r w:rsidR="6CEC68CF" w:rsidRPr="4D8C0FA2">
        <w:rPr>
          <w:rFonts w:ascii="Times New Roman" w:eastAsia="Times New Roman" w:hAnsi="Times New Roman" w:cs="Times New Roman"/>
          <w:sz w:val="24"/>
          <w:szCs w:val="24"/>
          <w:lang w:val="en-US"/>
        </w:rPr>
        <w:t xml:space="preserve">his was </w:t>
      </w:r>
      <w:r w:rsidR="23863766" w:rsidRPr="4D8C0FA2">
        <w:rPr>
          <w:rFonts w:ascii="Times New Roman" w:eastAsia="Times New Roman" w:hAnsi="Times New Roman" w:cs="Times New Roman"/>
          <w:sz w:val="24"/>
          <w:szCs w:val="24"/>
          <w:lang w:val="en-US"/>
        </w:rPr>
        <w:t>attributed</w:t>
      </w:r>
      <w:r w:rsidR="6CEC68CF" w:rsidRPr="4D8C0FA2">
        <w:rPr>
          <w:rFonts w:ascii="Times New Roman" w:eastAsia="Times New Roman" w:hAnsi="Times New Roman" w:cs="Times New Roman"/>
          <w:sz w:val="24"/>
          <w:szCs w:val="24"/>
          <w:lang w:val="en-US"/>
        </w:rPr>
        <w:t xml:space="preserve"> to </w:t>
      </w:r>
      <w:r w:rsidR="783F47A4" w:rsidRPr="4D8C0FA2">
        <w:rPr>
          <w:rFonts w:ascii="Times New Roman" w:eastAsia="Times New Roman" w:hAnsi="Times New Roman" w:cs="Times New Roman"/>
          <w:sz w:val="24"/>
          <w:szCs w:val="24"/>
          <w:lang w:val="en-US"/>
        </w:rPr>
        <w:t xml:space="preserve">cultural </w:t>
      </w:r>
      <w:r w:rsidR="01DC3F77" w:rsidRPr="4D8C0FA2">
        <w:rPr>
          <w:rFonts w:ascii="Times New Roman" w:eastAsia="Times New Roman" w:hAnsi="Times New Roman" w:cs="Times New Roman"/>
          <w:sz w:val="24"/>
          <w:szCs w:val="24"/>
          <w:lang w:val="en-US"/>
        </w:rPr>
        <w:t>factors</w:t>
      </w:r>
      <w:r w:rsidR="783F47A4" w:rsidRPr="4D8C0FA2">
        <w:rPr>
          <w:rFonts w:ascii="Times New Roman" w:eastAsia="Times New Roman" w:hAnsi="Times New Roman" w:cs="Times New Roman"/>
          <w:sz w:val="24"/>
          <w:szCs w:val="24"/>
          <w:lang w:val="en-US"/>
        </w:rPr>
        <w:t xml:space="preserve"> in the sample, where males in the </w:t>
      </w:r>
      <w:r w:rsidR="47788C02" w:rsidRPr="4D8C0FA2">
        <w:rPr>
          <w:rFonts w:ascii="Times New Roman" w:eastAsia="Times New Roman" w:hAnsi="Times New Roman" w:cs="Times New Roman"/>
          <w:sz w:val="24"/>
          <w:szCs w:val="24"/>
          <w:lang w:val="en-US"/>
        </w:rPr>
        <w:t>M</w:t>
      </w:r>
      <w:r w:rsidR="783F47A4" w:rsidRPr="4D8C0FA2">
        <w:rPr>
          <w:rFonts w:ascii="Times New Roman" w:eastAsia="Times New Roman" w:hAnsi="Times New Roman" w:cs="Times New Roman"/>
          <w:sz w:val="24"/>
          <w:szCs w:val="24"/>
          <w:lang w:val="en-US"/>
        </w:rPr>
        <w:t xml:space="preserve">iddle </w:t>
      </w:r>
      <w:r w:rsidR="17E5AE80" w:rsidRPr="4D8C0FA2">
        <w:rPr>
          <w:rFonts w:ascii="Times New Roman" w:eastAsia="Times New Roman" w:hAnsi="Times New Roman" w:cs="Times New Roman"/>
          <w:sz w:val="24"/>
          <w:szCs w:val="24"/>
          <w:lang w:val="en-US"/>
        </w:rPr>
        <w:t>E</w:t>
      </w:r>
      <w:r w:rsidR="783F47A4" w:rsidRPr="4D8C0FA2">
        <w:rPr>
          <w:rFonts w:ascii="Times New Roman" w:eastAsia="Times New Roman" w:hAnsi="Times New Roman" w:cs="Times New Roman"/>
          <w:sz w:val="24"/>
          <w:szCs w:val="24"/>
          <w:lang w:val="en-US"/>
        </w:rPr>
        <w:t xml:space="preserve">ast are more inclined to build social connections </w:t>
      </w:r>
      <w:r w:rsidR="5D418A45" w:rsidRPr="4D8C0FA2">
        <w:rPr>
          <w:rFonts w:ascii="Times New Roman" w:eastAsia="Times New Roman" w:hAnsi="Times New Roman" w:cs="Times New Roman"/>
          <w:sz w:val="24"/>
          <w:szCs w:val="24"/>
          <w:lang w:val="en-US"/>
        </w:rPr>
        <w:t>online</w:t>
      </w:r>
      <w:r w:rsidR="783F47A4" w:rsidRPr="4D8C0FA2">
        <w:rPr>
          <w:rFonts w:ascii="Times New Roman" w:eastAsia="Times New Roman" w:hAnsi="Times New Roman" w:cs="Times New Roman"/>
          <w:sz w:val="24"/>
          <w:szCs w:val="24"/>
          <w:lang w:val="en-US"/>
        </w:rPr>
        <w:t xml:space="preserve">, </w:t>
      </w:r>
      <w:r w:rsidR="0FE2D342" w:rsidRPr="4D8C0FA2">
        <w:rPr>
          <w:rFonts w:ascii="Times New Roman" w:eastAsia="Times New Roman" w:hAnsi="Times New Roman" w:cs="Times New Roman"/>
          <w:sz w:val="24"/>
          <w:szCs w:val="24"/>
          <w:lang w:val="en-US"/>
        </w:rPr>
        <w:t>while</w:t>
      </w:r>
      <w:r w:rsidR="783F47A4" w:rsidRPr="4D8C0FA2">
        <w:rPr>
          <w:rFonts w:ascii="Times New Roman" w:eastAsia="Times New Roman" w:hAnsi="Times New Roman" w:cs="Times New Roman"/>
          <w:sz w:val="24"/>
          <w:szCs w:val="24"/>
          <w:lang w:val="en-US"/>
        </w:rPr>
        <w:t xml:space="preserve"> females </w:t>
      </w:r>
      <w:r w:rsidR="0E2DEEBB" w:rsidRPr="4D8C0FA2">
        <w:rPr>
          <w:rFonts w:ascii="Times New Roman" w:eastAsia="Times New Roman" w:hAnsi="Times New Roman" w:cs="Times New Roman"/>
          <w:sz w:val="24"/>
          <w:szCs w:val="24"/>
          <w:lang w:val="en-US"/>
        </w:rPr>
        <w:t xml:space="preserve">are more likely to </w:t>
      </w:r>
      <w:r w:rsidR="414A6168" w:rsidRPr="4D8C0FA2">
        <w:rPr>
          <w:rFonts w:ascii="Times New Roman" w:eastAsia="Times New Roman" w:hAnsi="Times New Roman" w:cs="Times New Roman"/>
          <w:sz w:val="24"/>
          <w:szCs w:val="24"/>
          <w:lang w:val="en-US"/>
        </w:rPr>
        <w:t xml:space="preserve">conceal </w:t>
      </w:r>
      <w:r w:rsidR="0E2DEEBB" w:rsidRPr="4D8C0FA2">
        <w:rPr>
          <w:rFonts w:ascii="Times New Roman" w:eastAsia="Times New Roman" w:hAnsi="Times New Roman" w:cs="Times New Roman"/>
          <w:sz w:val="24"/>
          <w:szCs w:val="24"/>
          <w:lang w:val="en-US"/>
        </w:rPr>
        <w:t xml:space="preserve">their identity. </w:t>
      </w:r>
      <w:r w:rsidR="74EAEA72" w:rsidRPr="4D8C0FA2">
        <w:rPr>
          <w:rFonts w:ascii="Times New Roman" w:eastAsia="Times New Roman" w:hAnsi="Times New Roman" w:cs="Times New Roman"/>
          <w:sz w:val="24"/>
          <w:szCs w:val="24"/>
          <w:lang w:val="en-US"/>
        </w:rPr>
        <w:t>However,</w:t>
      </w:r>
      <w:r w:rsidR="0E2DEEBB" w:rsidRPr="4D8C0FA2">
        <w:rPr>
          <w:rFonts w:ascii="Times New Roman" w:eastAsia="Times New Roman" w:hAnsi="Times New Roman" w:cs="Times New Roman"/>
          <w:sz w:val="24"/>
          <w:szCs w:val="24"/>
          <w:lang w:val="en-US"/>
        </w:rPr>
        <w:t xml:space="preserve"> </w:t>
      </w:r>
      <w:r w:rsidR="7A973F9F" w:rsidRPr="4D8C0FA2">
        <w:rPr>
          <w:rFonts w:ascii="Times New Roman" w:eastAsia="Times New Roman" w:hAnsi="Times New Roman" w:cs="Times New Roman"/>
          <w:sz w:val="24"/>
          <w:szCs w:val="24"/>
          <w:lang w:val="en-US"/>
        </w:rPr>
        <w:t xml:space="preserve">the </w:t>
      </w:r>
      <w:r w:rsidR="2133D2F4" w:rsidRPr="4D8C0FA2">
        <w:rPr>
          <w:rFonts w:ascii="Times New Roman" w:eastAsia="Times New Roman" w:hAnsi="Times New Roman" w:cs="Times New Roman"/>
          <w:sz w:val="24"/>
          <w:szCs w:val="24"/>
          <w:lang w:val="en-US"/>
        </w:rPr>
        <w:t>study</w:t>
      </w:r>
      <w:r w:rsidR="0E2DEEBB" w:rsidRPr="4D8C0FA2">
        <w:rPr>
          <w:rFonts w:ascii="Times New Roman" w:eastAsia="Times New Roman" w:hAnsi="Times New Roman" w:cs="Times New Roman"/>
          <w:sz w:val="24"/>
          <w:szCs w:val="24"/>
          <w:lang w:val="en-US"/>
        </w:rPr>
        <w:t xml:space="preserve"> refer</w:t>
      </w:r>
      <w:r w:rsidR="55A32BDD" w:rsidRPr="4D8C0FA2">
        <w:rPr>
          <w:rFonts w:ascii="Times New Roman" w:eastAsia="Times New Roman" w:hAnsi="Times New Roman" w:cs="Times New Roman"/>
          <w:sz w:val="24"/>
          <w:szCs w:val="24"/>
          <w:lang w:val="en-US"/>
        </w:rPr>
        <w:t>s</w:t>
      </w:r>
      <w:r w:rsidR="0E2DEEBB" w:rsidRPr="4D8C0FA2">
        <w:rPr>
          <w:rFonts w:ascii="Times New Roman" w:eastAsia="Times New Roman" w:hAnsi="Times New Roman" w:cs="Times New Roman"/>
          <w:sz w:val="24"/>
          <w:szCs w:val="24"/>
          <w:lang w:val="en-US"/>
        </w:rPr>
        <w:t xml:space="preserve"> to social media as an addiction, which is controversial</w:t>
      </w:r>
      <w:r w:rsidR="7AED05E9" w:rsidRPr="4D8C0FA2">
        <w:rPr>
          <w:rFonts w:ascii="Times New Roman" w:eastAsia="Times New Roman" w:hAnsi="Times New Roman" w:cs="Times New Roman"/>
          <w:sz w:val="24"/>
          <w:szCs w:val="24"/>
          <w:lang w:val="en-US"/>
        </w:rPr>
        <w:t>,</w:t>
      </w:r>
      <w:r w:rsidR="0E2DEEBB" w:rsidRPr="4D8C0FA2">
        <w:rPr>
          <w:rFonts w:ascii="Times New Roman" w:eastAsia="Times New Roman" w:hAnsi="Times New Roman" w:cs="Times New Roman"/>
          <w:sz w:val="24"/>
          <w:szCs w:val="24"/>
          <w:lang w:val="en-US"/>
        </w:rPr>
        <w:t xml:space="preserve"> </w:t>
      </w:r>
      <w:r w:rsidR="7033C6EE" w:rsidRPr="4D8C0FA2">
        <w:rPr>
          <w:rFonts w:ascii="Times New Roman" w:eastAsia="Times New Roman" w:hAnsi="Times New Roman" w:cs="Times New Roman"/>
          <w:sz w:val="24"/>
          <w:szCs w:val="24"/>
          <w:lang w:val="en-US"/>
        </w:rPr>
        <w:t>as</w:t>
      </w:r>
      <w:r w:rsidR="6BA33BA2" w:rsidRPr="4D8C0FA2">
        <w:rPr>
          <w:rFonts w:ascii="Times New Roman" w:eastAsia="Times New Roman" w:hAnsi="Times New Roman" w:cs="Times New Roman"/>
          <w:sz w:val="24"/>
          <w:szCs w:val="24"/>
          <w:lang w:val="en-US"/>
        </w:rPr>
        <w:t xml:space="preserve"> it is not officially recognised by The World Health Organisation as an addiction.</w:t>
      </w:r>
    </w:p>
    <w:p w14:paraId="7F6D1973" w14:textId="554CDD86" w:rsidR="291DD921" w:rsidRDefault="291DD921" w:rsidP="37CC277F">
      <w:pPr>
        <w:spacing w:line="360" w:lineRule="auto"/>
        <w:ind w:firstLine="720"/>
        <w:rPr>
          <w:rFonts w:ascii="Times New Roman" w:eastAsia="Times New Roman" w:hAnsi="Times New Roman" w:cs="Times New Roman"/>
          <w:sz w:val="24"/>
          <w:szCs w:val="24"/>
          <w:lang w:val="en-US"/>
        </w:rPr>
      </w:pPr>
    </w:p>
    <w:p w14:paraId="681D8F89" w14:textId="2AF14EB5" w:rsidR="291DD921" w:rsidRDefault="58770D56" w:rsidP="37CC277F">
      <w:pPr>
        <w:spacing w:line="360" w:lineRule="auto"/>
        <w:ind w:firstLine="720"/>
        <w:rPr>
          <w:rFonts w:ascii="Times New Roman" w:eastAsia="Times New Roman" w:hAnsi="Times New Roman" w:cs="Times New Roman"/>
          <w:color w:val="000000" w:themeColor="text1"/>
          <w:sz w:val="24"/>
          <w:szCs w:val="24"/>
          <w:lang w:val="en-US"/>
        </w:rPr>
      </w:pPr>
      <w:r w:rsidRPr="2B825057">
        <w:rPr>
          <w:rFonts w:ascii="Times New Roman" w:eastAsia="Times New Roman" w:hAnsi="Times New Roman" w:cs="Times New Roman"/>
          <w:sz w:val="24"/>
          <w:szCs w:val="24"/>
          <w:lang w:val="en-US"/>
        </w:rPr>
        <w:t xml:space="preserve">Hypothesis three was supported, which stated that there would be a significant effect of FoMO level on social media </w:t>
      </w:r>
      <w:r w:rsidR="0EA1F6EF" w:rsidRPr="5006C1D8">
        <w:rPr>
          <w:rFonts w:ascii="Times New Roman" w:eastAsia="Times New Roman" w:hAnsi="Times New Roman" w:cs="Times New Roman"/>
          <w:sz w:val="24"/>
          <w:szCs w:val="24"/>
          <w:lang w:val="en-US"/>
        </w:rPr>
        <w:t>screen time</w:t>
      </w:r>
      <w:r w:rsidRPr="5006C1D8">
        <w:rPr>
          <w:rFonts w:ascii="Times New Roman" w:eastAsia="Times New Roman" w:hAnsi="Times New Roman" w:cs="Times New Roman"/>
          <w:sz w:val="24"/>
          <w:szCs w:val="24"/>
          <w:lang w:val="en-US"/>
        </w:rPr>
        <w:t>.</w:t>
      </w:r>
      <w:r w:rsidRPr="2B825057">
        <w:rPr>
          <w:rFonts w:ascii="Times New Roman" w:eastAsia="Times New Roman" w:hAnsi="Times New Roman" w:cs="Times New Roman"/>
          <w:sz w:val="24"/>
          <w:szCs w:val="24"/>
          <w:lang w:val="en-US"/>
        </w:rPr>
        <w:t xml:space="preserve"> This result aligns with previous research that has established a relationship between FoMO and increased social media engagement (Przybylski et al., 2013). T</w:t>
      </w:r>
      <w:r w:rsidRPr="2B825057">
        <w:rPr>
          <w:rFonts w:ascii="Times New Roman" w:eastAsia="Times New Roman" w:hAnsi="Times New Roman" w:cs="Times New Roman"/>
          <w:color w:val="000000" w:themeColor="text1"/>
          <w:sz w:val="24"/>
          <w:szCs w:val="24"/>
          <w:lang w:val="en-US"/>
        </w:rPr>
        <w:t xml:space="preserve">he significant effect reported in this study suggests that individuals with higher FoMO levels may be more likely to use social media platforms </w:t>
      </w:r>
      <w:proofErr w:type="gramStart"/>
      <w:r w:rsidRPr="2B825057">
        <w:rPr>
          <w:rFonts w:ascii="Times New Roman" w:eastAsia="Times New Roman" w:hAnsi="Times New Roman" w:cs="Times New Roman"/>
          <w:color w:val="000000" w:themeColor="text1"/>
          <w:sz w:val="24"/>
          <w:szCs w:val="24"/>
          <w:lang w:val="en-US"/>
        </w:rPr>
        <w:t>in an attempt to</w:t>
      </w:r>
      <w:proofErr w:type="gramEnd"/>
      <w:r w:rsidRPr="2B825057">
        <w:rPr>
          <w:rFonts w:ascii="Times New Roman" w:eastAsia="Times New Roman" w:hAnsi="Times New Roman" w:cs="Times New Roman"/>
          <w:color w:val="000000" w:themeColor="text1"/>
          <w:sz w:val="24"/>
          <w:szCs w:val="24"/>
          <w:lang w:val="en-US"/>
        </w:rPr>
        <w:t xml:space="preserve"> stay connected and avoid feeling left out.</w:t>
      </w:r>
    </w:p>
    <w:p w14:paraId="7B2AEF0E" w14:textId="5C59AE82" w:rsidR="291DD921" w:rsidRDefault="291DD921" w:rsidP="37CC277F">
      <w:pPr>
        <w:spacing w:line="360" w:lineRule="auto"/>
        <w:ind w:firstLine="720"/>
        <w:rPr>
          <w:rFonts w:ascii="Times New Roman" w:eastAsia="Times New Roman" w:hAnsi="Times New Roman" w:cs="Times New Roman"/>
          <w:sz w:val="24"/>
          <w:szCs w:val="24"/>
          <w:lang w:val="en-US"/>
        </w:rPr>
      </w:pPr>
    </w:p>
    <w:p w14:paraId="0B88E175" w14:textId="1492CBEA" w:rsidR="291DD921" w:rsidRDefault="58770D56" w:rsidP="37CC277F">
      <w:pPr>
        <w:spacing w:line="360" w:lineRule="auto"/>
        <w:ind w:firstLine="720"/>
        <w:rPr>
          <w:rFonts w:ascii="Times New Roman" w:eastAsia="Times New Roman" w:hAnsi="Times New Roman" w:cs="Times New Roman"/>
          <w:sz w:val="24"/>
          <w:szCs w:val="24"/>
          <w:lang w:val="en-US"/>
        </w:rPr>
      </w:pPr>
      <w:r w:rsidRPr="2B825057">
        <w:rPr>
          <w:rFonts w:ascii="Times New Roman" w:eastAsia="Times New Roman" w:hAnsi="Times New Roman" w:cs="Times New Roman"/>
          <w:sz w:val="24"/>
          <w:szCs w:val="24"/>
          <w:lang w:val="en-US"/>
        </w:rPr>
        <w:t xml:space="preserve">Hypothesis four was rejected, stating that there will be a significant interaction between age group and gender. This finding contradicts prior studies, which have suggested that age and gender may mutually influence social media use (Alshakhsi et al., 2023). The absence of an interaction in the present study may indicate that age and gender may not work together in determining social media use, or that other factors, like individual differences or cultural influences, which could pose greater insights than demographic variables alone. Notably, Alshakhsi et al. (2023) examined cultural differences and personality traits in their research, highlighting the potential for greater insights when considering other factors. </w:t>
      </w:r>
    </w:p>
    <w:p w14:paraId="0DE6EAED" w14:textId="3C55A13C" w:rsidR="291DD921" w:rsidRDefault="291DD921" w:rsidP="37CC277F">
      <w:pPr>
        <w:spacing w:line="360" w:lineRule="auto"/>
        <w:ind w:firstLine="720"/>
        <w:rPr>
          <w:rFonts w:ascii="Times New Roman" w:eastAsia="Times New Roman" w:hAnsi="Times New Roman" w:cs="Times New Roman"/>
          <w:sz w:val="24"/>
          <w:szCs w:val="24"/>
          <w:lang w:val="en-US"/>
        </w:rPr>
      </w:pPr>
    </w:p>
    <w:p w14:paraId="5F440BA6" w14:textId="77308C9D" w:rsidR="291DD921" w:rsidRDefault="58770D56" w:rsidP="37CC277F">
      <w:pPr>
        <w:spacing w:line="360" w:lineRule="auto"/>
        <w:ind w:firstLine="720"/>
        <w:rPr>
          <w:rFonts w:ascii="Times New Roman" w:eastAsia="Times New Roman" w:hAnsi="Times New Roman" w:cs="Times New Roman"/>
          <w:sz w:val="24"/>
          <w:szCs w:val="24"/>
          <w:lang w:val="en-US"/>
        </w:rPr>
      </w:pPr>
      <w:r w:rsidRPr="2B825057">
        <w:rPr>
          <w:rFonts w:ascii="Times New Roman" w:eastAsia="Times New Roman" w:hAnsi="Times New Roman" w:cs="Times New Roman"/>
          <w:sz w:val="24"/>
          <w:szCs w:val="24"/>
          <w:lang w:val="en-US"/>
        </w:rPr>
        <w:t xml:space="preserve">Hypothesis five was not supported, stating that there would be a significant interaction between age groups and FoMO. Although previous research has indicated that younger individuals are more prone to FoMO, prompting greater social media use (Brailovskaia </w:t>
      </w:r>
      <w:r w:rsidR="002C1192">
        <w:rPr>
          <w:rFonts w:ascii="Times New Roman" w:eastAsia="Times New Roman" w:hAnsi="Times New Roman" w:cs="Times New Roman"/>
          <w:sz w:val="24"/>
          <w:szCs w:val="24"/>
          <w:lang w:val="en-US"/>
        </w:rPr>
        <w:t xml:space="preserve">&amp; </w:t>
      </w:r>
      <w:r w:rsidRPr="2B825057">
        <w:rPr>
          <w:rFonts w:ascii="Times New Roman" w:eastAsia="Times New Roman" w:hAnsi="Times New Roman" w:cs="Times New Roman"/>
          <w:sz w:val="24"/>
          <w:szCs w:val="24"/>
          <w:lang w:val="en-US"/>
        </w:rPr>
        <w:t>Margraf, 2024; Przybylski et al., 2013) the lack of an interaction in the current study may suggest that the relationship between age and FoMO may not be as prominent as anticipated. This may point to other variables such as personality traits that may play a more significant role in the development of FoMO across different age groups.</w:t>
      </w:r>
    </w:p>
    <w:p w14:paraId="4D834E6A" w14:textId="04D1B4BB" w:rsidR="291DD921" w:rsidRDefault="291DD921" w:rsidP="37CC277F">
      <w:pPr>
        <w:spacing w:line="360" w:lineRule="auto"/>
        <w:ind w:firstLine="720"/>
        <w:rPr>
          <w:rFonts w:ascii="Times New Roman" w:eastAsia="Times New Roman" w:hAnsi="Times New Roman" w:cs="Times New Roman"/>
          <w:sz w:val="24"/>
          <w:szCs w:val="24"/>
          <w:lang w:val="en-US"/>
        </w:rPr>
      </w:pPr>
    </w:p>
    <w:p w14:paraId="569A84BF" w14:textId="2F52672D" w:rsidR="291DD921" w:rsidRDefault="58770D56" w:rsidP="37CC277F">
      <w:pPr>
        <w:spacing w:line="360" w:lineRule="auto"/>
        <w:ind w:firstLine="720"/>
        <w:rPr>
          <w:rFonts w:ascii="Times New Roman" w:eastAsia="Times New Roman" w:hAnsi="Times New Roman" w:cs="Times New Roman"/>
          <w:color w:val="000000" w:themeColor="text1"/>
          <w:sz w:val="24"/>
          <w:szCs w:val="24"/>
          <w:lang w:val="en-US"/>
        </w:rPr>
      </w:pPr>
      <w:r w:rsidRPr="2B825057">
        <w:rPr>
          <w:rFonts w:ascii="Times New Roman" w:eastAsia="Times New Roman" w:hAnsi="Times New Roman" w:cs="Times New Roman"/>
          <w:sz w:val="24"/>
          <w:szCs w:val="24"/>
          <w:lang w:val="en-US"/>
        </w:rPr>
        <w:t xml:space="preserve">Hypothesis six was rejected, however, slightly approached significance. This hypothesis stated that there would be a significant interaction between gender and FoMO. </w:t>
      </w:r>
      <w:r w:rsidRPr="2B825057">
        <w:rPr>
          <w:rFonts w:ascii="Times New Roman" w:eastAsia="Times New Roman" w:hAnsi="Times New Roman" w:cs="Times New Roman"/>
          <w:color w:val="000000" w:themeColor="text1"/>
          <w:sz w:val="24"/>
          <w:szCs w:val="24"/>
          <w:lang w:val="en-US"/>
        </w:rPr>
        <w:t>While the interaction did not reach full significance, the observed trend suggests that gender may play a role in how FoMO influences social media use. However, since females comprised 64.6% of the sample in the present study, the results may be influenced by this imbalance. Future research with larger, more balanced samples is needed to further explore and confirm this trend.</w:t>
      </w:r>
    </w:p>
    <w:p w14:paraId="54674C7B" w14:textId="3D334E3D" w:rsidR="291DD921" w:rsidRDefault="291DD921" w:rsidP="37CC277F">
      <w:pPr>
        <w:spacing w:line="360" w:lineRule="auto"/>
        <w:ind w:firstLine="720"/>
        <w:rPr>
          <w:rFonts w:ascii="Times New Roman" w:eastAsia="Times New Roman" w:hAnsi="Times New Roman" w:cs="Times New Roman"/>
          <w:sz w:val="24"/>
          <w:szCs w:val="24"/>
          <w:lang w:val="en-US"/>
        </w:rPr>
      </w:pPr>
    </w:p>
    <w:p w14:paraId="6A3DEF9F" w14:textId="689377F2" w:rsidR="008C3687" w:rsidRDefault="58770D56" w:rsidP="009B66E8">
      <w:pPr>
        <w:spacing w:line="360" w:lineRule="auto"/>
        <w:ind w:firstLine="720"/>
        <w:rPr>
          <w:rFonts w:ascii="Times New Roman" w:eastAsia="Times New Roman" w:hAnsi="Times New Roman" w:cs="Times New Roman"/>
          <w:sz w:val="24"/>
          <w:szCs w:val="24"/>
          <w:lang w:val="en-US"/>
        </w:rPr>
      </w:pPr>
      <w:r w:rsidRPr="2B825057">
        <w:rPr>
          <w:rFonts w:ascii="Times New Roman" w:eastAsia="Times New Roman" w:hAnsi="Times New Roman" w:cs="Times New Roman"/>
          <w:sz w:val="24"/>
          <w:szCs w:val="24"/>
          <w:lang w:val="en-US"/>
        </w:rPr>
        <w:t>Finally, the seventh hypothesis was not supported. It was hypothesised that there would be an interaction between age group, gender, and FoMO. However, the results from the current study indicated no significant interaction between these variables.</w:t>
      </w:r>
    </w:p>
    <w:p w14:paraId="0E428421" w14:textId="77777777" w:rsidR="009B66E8" w:rsidRPr="009B66E8" w:rsidRDefault="009B66E8" w:rsidP="009B66E8">
      <w:pPr>
        <w:spacing w:line="360" w:lineRule="auto"/>
        <w:ind w:firstLine="720"/>
        <w:rPr>
          <w:rFonts w:ascii="Times New Roman" w:eastAsia="Times New Roman" w:hAnsi="Times New Roman" w:cs="Times New Roman"/>
          <w:sz w:val="24"/>
          <w:szCs w:val="24"/>
          <w:lang w:val="en-US"/>
        </w:rPr>
      </w:pPr>
    </w:p>
    <w:p w14:paraId="62891624" w14:textId="46774FD1" w:rsidR="291DD921" w:rsidRDefault="58770D56" w:rsidP="008C3687">
      <w:pPr>
        <w:pStyle w:val="H2-left"/>
      </w:pPr>
      <w:bookmarkStart w:id="22" w:name="_Toc195267089"/>
      <w:r w:rsidRPr="2B825057">
        <w:t>4.2 Practical Implications and Theoretical Implications of The Study</w:t>
      </w:r>
      <w:bookmarkEnd w:id="22"/>
    </w:p>
    <w:p w14:paraId="76969669" w14:textId="2620B32E" w:rsidR="280B3515" w:rsidRDefault="280B3515" w:rsidP="280B3515">
      <w:pPr>
        <w:spacing w:line="360" w:lineRule="auto"/>
        <w:rPr>
          <w:rFonts w:ascii="Times New Roman" w:eastAsia="Times New Roman" w:hAnsi="Times New Roman" w:cs="Times New Roman"/>
          <w:b/>
          <w:bCs/>
          <w:sz w:val="24"/>
          <w:szCs w:val="24"/>
          <w:lang w:val="en-US"/>
        </w:rPr>
      </w:pPr>
    </w:p>
    <w:p w14:paraId="4D306FF9" w14:textId="64B5505F" w:rsidR="291DD921" w:rsidRDefault="77525792" w:rsidP="280B3515">
      <w:pPr>
        <w:spacing w:line="360" w:lineRule="auto"/>
        <w:ind w:firstLine="720"/>
        <w:rPr>
          <w:rFonts w:ascii="Times New Roman" w:eastAsia="Times New Roman" w:hAnsi="Times New Roman" w:cs="Times New Roman"/>
          <w:sz w:val="24"/>
          <w:szCs w:val="24"/>
          <w:lang w:val="en-US"/>
        </w:rPr>
      </w:pPr>
      <w:r w:rsidRPr="280B3515">
        <w:rPr>
          <w:rFonts w:ascii="Times New Roman" w:eastAsia="Times New Roman" w:hAnsi="Times New Roman" w:cs="Times New Roman"/>
          <w:sz w:val="24"/>
          <w:szCs w:val="24"/>
          <w:lang w:val="en-US"/>
        </w:rPr>
        <w:t xml:space="preserve">The present study contributes to the literature on how FoMO influences social media </w:t>
      </w:r>
      <w:r w:rsidR="165C154F" w:rsidRPr="5006C1D8">
        <w:rPr>
          <w:rFonts w:ascii="Times New Roman" w:eastAsia="Times New Roman" w:hAnsi="Times New Roman" w:cs="Times New Roman"/>
          <w:sz w:val="24"/>
          <w:szCs w:val="24"/>
          <w:lang w:val="en-US"/>
        </w:rPr>
        <w:t>screen time</w:t>
      </w:r>
      <w:r w:rsidRPr="280B3515">
        <w:rPr>
          <w:rFonts w:ascii="Times New Roman" w:eastAsia="Times New Roman" w:hAnsi="Times New Roman" w:cs="Times New Roman"/>
          <w:sz w:val="24"/>
          <w:szCs w:val="24"/>
          <w:lang w:val="en-US"/>
        </w:rPr>
        <w:t xml:space="preserve"> across different demographics. </w:t>
      </w:r>
      <w:r w:rsidR="5F9E9773" w:rsidRPr="280B3515">
        <w:rPr>
          <w:rFonts w:ascii="Times New Roman" w:eastAsia="Times New Roman" w:hAnsi="Times New Roman" w:cs="Times New Roman"/>
          <w:sz w:val="24"/>
          <w:szCs w:val="24"/>
          <w:lang w:val="en-US"/>
        </w:rPr>
        <w:t xml:space="preserve">Unlike previous research, the current study observed that age, gender, and FoMO do not significantly </w:t>
      </w:r>
      <w:r w:rsidR="492E4C19" w:rsidRPr="280B3515">
        <w:rPr>
          <w:rFonts w:ascii="Times New Roman" w:eastAsia="Times New Roman" w:hAnsi="Times New Roman" w:cs="Times New Roman"/>
          <w:sz w:val="24"/>
          <w:szCs w:val="24"/>
          <w:lang w:val="en-US"/>
        </w:rPr>
        <w:t xml:space="preserve">impact social media </w:t>
      </w:r>
      <w:r w:rsidR="75237283" w:rsidRPr="5006C1D8">
        <w:rPr>
          <w:rFonts w:ascii="Times New Roman" w:eastAsia="Times New Roman" w:hAnsi="Times New Roman" w:cs="Times New Roman"/>
          <w:sz w:val="24"/>
          <w:szCs w:val="24"/>
          <w:lang w:val="en-US"/>
        </w:rPr>
        <w:t>screen time</w:t>
      </w:r>
      <w:r w:rsidR="492E4C19" w:rsidRPr="5006C1D8">
        <w:rPr>
          <w:rFonts w:ascii="Times New Roman" w:eastAsia="Times New Roman" w:hAnsi="Times New Roman" w:cs="Times New Roman"/>
          <w:sz w:val="24"/>
          <w:szCs w:val="24"/>
          <w:lang w:val="en-US"/>
        </w:rPr>
        <w:t>.</w:t>
      </w:r>
      <w:r w:rsidR="492E4C19" w:rsidRPr="280B3515">
        <w:rPr>
          <w:rFonts w:ascii="Times New Roman" w:eastAsia="Times New Roman" w:hAnsi="Times New Roman" w:cs="Times New Roman"/>
          <w:sz w:val="24"/>
          <w:szCs w:val="24"/>
          <w:lang w:val="en-US"/>
        </w:rPr>
        <w:t xml:space="preserve"> </w:t>
      </w:r>
      <w:r w:rsidR="5DFB7CF4" w:rsidRPr="280B3515">
        <w:rPr>
          <w:rFonts w:ascii="Times New Roman" w:eastAsia="Times New Roman" w:hAnsi="Times New Roman" w:cs="Times New Roman"/>
          <w:sz w:val="24"/>
          <w:szCs w:val="24"/>
          <w:lang w:val="en-US"/>
        </w:rPr>
        <w:t>However</w:t>
      </w:r>
      <w:r w:rsidR="67DCC2F7" w:rsidRPr="280B3515">
        <w:rPr>
          <w:rFonts w:ascii="Times New Roman" w:eastAsia="Times New Roman" w:hAnsi="Times New Roman" w:cs="Times New Roman"/>
          <w:sz w:val="24"/>
          <w:szCs w:val="24"/>
          <w:lang w:val="en-US"/>
        </w:rPr>
        <w:t xml:space="preserve">, the significant effect of FoMO level supports previous literature and may suggest that </w:t>
      </w:r>
      <w:r w:rsidR="14112E2E" w:rsidRPr="280B3515">
        <w:rPr>
          <w:rFonts w:ascii="Times New Roman" w:eastAsia="Times New Roman" w:hAnsi="Times New Roman" w:cs="Times New Roman"/>
          <w:sz w:val="24"/>
          <w:szCs w:val="24"/>
          <w:lang w:val="en-US"/>
        </w:rPr>
        <w:t xml:space="preserve">FoMO is a motivational driver of social media engagement. </w:t>
      </w:r>
      <w:r w:rsidR="7ABED059" w:rsidRPr="280B3515">
        <w:rPr>
          <w:rFonts w:ascii="Times New Roman" w:eastAsia="Times New Roman" w:hAnsi="Times New Roman" w:cs="Times New Roman"/>
          <w:sz w:val="24"/>
          <w:szCs w:val="24"/>
          <w:lang w:val="en-US"/>
        </w:rPr>
        <w:t xml:space="preserve">Supporting </w:t>
      </w:r>
      <w:r w:rsidR="65FBEADD" w:rsidRPr="280B3515">
        <w:rPr>
          <w:rFonts w:ascii="Times New Roman" w:eastAsia="Times New Roman" w:hAnsi="Times New Roman" w:cs="Times New Roman"/>
          <w:sz w:val="24"/>
          <w:szCs w:val="24"/>
          <w:lang w:val="en-US"/>
        </w:rPr>
        <w:t xml:space="preserve">the </w:t>
      </w:r>
      <w:r w:rsidR="7ABED059" w:rsidRPr="280B3515">
        <w:rPr>
          <w:rFonts w:ascii="Times New Roman" w:eastAsia="Times New Roman" w:hAnsi="Times New Roman" w:cs="Times New Roman"/>
          <w:sz w:val="24"/>
          <w:szCs w:val="24"/>
          <w:lang w:val="en-US"/>
        </w:rPr>
        <w:t>self-determination theory</w:t>
      </w:r>
      <w:r w:rsidR="30A563A7" w:rsidRPr="280B3515">
        <w:rPr>
          <w:rFonts w:ascii="Times New Roman" w:eastAsia="Times New Roman" w:hAnsi="Times New Roman" w:cs="Times New Roman"/>
          <w:sz w:val="24"/>
          <w:szCs w:val="24"/>
          <w:lang w:val="en-US"/>
        </w:rPr>
        <w:t xml:space="preserve"> perspective </w:t>
      </w:r>
      <w:r w:rsidR="6923A997" w:rsidRPr="280B3515">
        <w:rPr>
          <w:rFonts w:ascii="Times New Roman" w:eastAsia="Times New Roman" w:hAnsi="Times New Roman" w:cs="Times New Roman"/>
          <w:sz w:val="24"/>
          <w:szCs w:val="24"/>
          <w:lang w:val="en-US"/>
        </w:rPr>
        <w:t xml:space="preserve">and framework </w:t>
      </w:r>
      <w:r w:rsidR="30A563A7" w:rsidRPr="280B3515">
        <w:rPr>
          <w:rFonts w:ascii="Times New Roman" w:eastAsia="Times New Roman" w:hAnsi="Times New Roman" w:cs="Times New Roman"/>
          <w:sz w:val="24"/>
          <w:szCs w:val="24"/>
          <w:lang w:val="en-US"/>
        </w:rPr>
        <w:t>for understanding FoMO</w:t>
      </w:r>
      <w:r w:rsidR="1A27C277" w:rsidRPr="280B3515">
        <w:rPr>
          <w:rFonts w:ascii="Times New Roman" w:eastAsia="Times New Roman" w:hAnsi="Times New Roman" w:cs="Times New Roman"/>
          <w:sz w:val="24"/>
          <w:szCs w:val="24"/>
          <w:lang w:val="en-US"/>
        </w:rPr>
        <w:t xml:space="preserve">. In particular, the need for relatedness </w:t>
      </w:r>
      <w:r w:rsidR="00254EC0">
        <w:rPr>
          <w:rFonts w:ascii="Times New Roman" w:eastAsia="Times New Roman" w:hAnsi="Times New Roman" w:cs="Times New Roman"/>
          <w:sz w:val="24"/>
          <w:szCs w:val="24"/>
          <w:lang w:val="en-US"/>
        </w:rPr>
        <w:t xml:space="preserve">is </w:t>
      </w:r>
      <w:r w:rsidR="38A590BF" w:rsidRPr="280B3515">
        <w:rPr>
          <w:rFonts w:ascii="Times New Roman" w:eastAsia="Times New Roman" w:hAnsi="Times New Roman" w:cs="Times New Roman"/>
          <w:sz w:val="24"/>
          <w:szCs w:val="24"/>
          <w:lang w:val="en-US"/>
        </w:rPr>
        <w:t xml:space="preserve">perceived in online environments (e.g., social media works as a resource to deepen social bonds and </w:t>
      </w:r>
      <w:r w:rsidR="59ACF7B3" w:rsidRPr="280B3515">
        <w:rPr>
          <w:rFonts w:ascii="Times New Roman" w:eastAsia="Times New Roman" w:hAnsi="Times New Roman" w:cs="Times New Roman"/>
          <w:sz w:val="24"/>
          <w:szCs w:val="24"/>
          <w:lang w:val="en-US"/>
        </w:rPr>
        <w:t xml:space="preserve">keep in touch with others). </w:t>
      </w:r>
    </w:p>
    <w:p w14:paraId="38333D50" w14:textId="054BC56C" w:rsidR="291DD921" w:rsidRDefault="291DD921" w:rsidP="280B3515">
      <w:pPr>
        <w:spacing w:line="360" w:lineRule="auto"/>
        <w:ind w:firstLine="720"/>
        <w:rPr>
          <w:rFonts w:ascii="Times New Roman" w:eastAsia="Times New Roman" w:hAnsi="Times New Roman" w:cs="Times New Roman"/>
          <w:sz w:val="24"/>
          <w:szCs w:val="24"/>
          <w:lang w:val="en-US"/>
        </w:rPr>
      </w:pPr>
    </w:p>
    <w:p w14:paraId="46FB1319" w14:textId="6047FCA9" w:rsidR="291DD921" w:rsidRDefault="58770D56" w:rsidP="008C3687">
      <w:pPr>
        <w:pStyle w:val="H2-left"/>
      </w:pPr>
      <w:bookmarkStart w:id="23" w:name="_Toc195267090"/>
      <w:r w:rsidRPr="2B825057">
        <w:t>4.3 Future Research</w:t>
      </w:r>
      <w:bookmarkEnd w:id="23"/>
    </w:p>
    <w:p w14:paraId="3070E70F" w14:textId="54222B1D" w:rsidR="291DD921" w:rsidRDefault="291DD921" w:rsidP="37CC277F">
      <w:pPr>
        <w:spacing w:line="360" w:lineRule="auto"/>
        <w:rPr>
          <w:rFonts w:ascii="Times New Roman" w:eastAsia="Times New Roman" w:hAnsi="Times New Roman" w:cs="Times New Roman"/>
          <w:b/>
          <w:bCs/>
          <w:sz w:val="24"/>
          <w:szCs w:val="24"/>
          <w:lang w:val="en-US"/>
        </w:rPr>
      </w:pPr>
    </w:p>
    <w:p w14:paraId="3852E176" w14:textId="5CDA6778" w:rsidR="291DD921" w:rsidRDefault="58770D56" w:rsidP="37CC277F">
      <w:pPr>
        <w:spacing w:line="360" w:lineRule="auto"/>
        <w:ind w:firstLine="720"/>
        <w:rPr>
          <w:rFonts w:ascii="Times New Roman" w:eastAsia="Times New Roman" w:hAnsi="Times New Roman" w:cs="Times New Roman"/>
          <w:sz w:val="24"/>
          <w:szCs w:val="24"/>
          <w:lang w:val="en-US"/>
        </w:rPr>
      </w:pPr>
      <w:r w:rsidRPr="295ED8C3">
        <w:rPr>
          <w:rFonts w:ascii="Times New Roman" w:eastAsia="Times New Roman" w:hAnsi="Times New Roman" w:cs="Times New Roman"/>
          <w:sz w:val="24"/>
          <w:szCs w:val="24"/>
          <w:lang w:val="en-US"/>
        </w:rPr>
        <w:t xml:space="preserve">There are several directions future research could take such as exploring platform-specific effects. This could yield more precise findings by investigating whether certain platforms (e.g., Instagram vs. LinkedIn) exacerbate or reduce FoMO. Additionally, incorporating qualitative approaches </w:t>
      </w:r>
      <w:proofErr w:type="gramStart"/>
      <w:r w:rsidRPr="295ED8C3">
        <w:rPr>
          <w:rFonts w:ascii="Times New Roman" w:eastAsia="Times New Roman" w:hAnsi="Times New Roman" w:cs="Times New Roman"/>
          <w:sz w:val="24"/>
          <w:szCs w:val="24"/>
          <w:lang w:val="en-US"/>
        </w:rPr>
        <w:t>in the area of</w:t>
      </w:r>
      <w:proofErr w:type="gramEnd"/>
      <w:r w:rsidRPr="295ED8C3">
        <w:rPr>
          <w:rFonts w:ascii="Times New Roman" w:eastAsia="Times New Roman" w:hAnsi="Times New Roman" w:cs="Times New Roman"/>
          <w:sz w:val="24"/>
          <w:szCs w:val="24"/>
          <w:lang w:val="en-US"/>
        </w:rPr>
        <w:t xml:space="preserve"> FoMO and social media use could provide deeper, more nuanced insights, particularly as </w:t>
      </w:r>
      <w:proofErr w:type="gramStart"/>
      <w:r w:rsidRPr="295ED8C3">
        <w:rPr>
          <w:rFonts w:ascii="Times New Roman" w:eastAsia="Times New Roman" w:hAnsi="Times New Roman" w:cs="Times New Roman"/>
          <w:sz w:val="24"/>
          <w:szCs w:val="24"/>
          <w:lang w:val="en-US"/>
        </w:rPr>
        <w:t>the majority of</w:t>
      </w:r>
      <w:proofErr w:type="gramEnd"/>
      <w:r w:rsidRPr="295ED8C3">
        <w:rPr>
          <w:rFonts w:ascii="Times New Roman" w:eastAsia="Times New Roman" w:hAnsi="Times New Roman" w:cs="Times New Roman"/>
          <w:sz w:val="24"/>
          <w:szCs w:val="24"/>
          <w:lang w:val="en-US"/>
        </w:rPr>
        <w:t xml:space="preserve"> existing research in this area relies on quantitative methods. Qualitative data could represent the lived experiences and motivations of </w:t>
      </w:r>
      <w:r w:rsidR="6E8A7571" w:rsidRPr="295ED8C3">
        <w:rPr>
          <w:rFonts w:ascii="Times New Roman" w:eastAsia="Times New Roman" w:hAnsi="Times New Roman" w:cs="Times New Roman"/>
          <w:sz w:val="24"/>
          <w:szCs w:val="24"/>
          <w:lang w:val="en-US"/>
        </w:rPr>
        <w:t>individuals</w:t>
      </w:r>
      <w:r w:rsidRPr="295ED8C3">
        <w:rPr>
          <w:rFonts w:ascii="Times New Roman" w:eastAsia="Times New Roman" w:hAnsi="Times New Roman" w:cs="Times New Roman"/>
          <w:sz w:val="24"/>
          <w:szCs w:val="24"/>
          <w:lang w:val="en-US"/>
        </w:rPr>
        <w:t xml:space="preserve"> </w:t>
      </w:r>
      <w:r w:rsidR="3C27DFA1" w:rsidRPr="295ED8C3">
        <w:rPr>
          <w:rFonts w:ascii="Times New Roman" w:eastAsia="Times New Roman" w:hAnsi="Times New Roman" w:cs="Times New Roman"/>
          <w:sz w:val="24"/>
          <w:szCs w:val="24"/>
          <w:lang w:val="en-US"/>
        </w:rPr>
        <w:t xml:space="preserve">who use </w:t>
      </w:r>
      <w:r w:rsidRPr="295ED8C3">
        <w:rPr>
          <w:rFonts w:ascii="Times New Roman" w:eastAsia="Times New Roman" w:hAnsi="Times New Roman" w:cs="Times New Roman"/>
          <w:sz w:val="24"/>
          <w:szCs w:val="24"/>
          <w:lang w:val="en-US"/>
        </w:rPr>
        <w:t xml:space="preserve">social media and </w:t>
      </w:r>
      <w:r w:rsidR="20B195DE" w:rsidRPr="295ED8C3">
        <w:rPr>
          <w:rFonts w:ascii="Times New Roman" w:eastAsia="Times New Roman" w:hAnsi="Times New Roman" w:cs="Times New Roman"/>
          <w:sz w:val="24"/>
          <w:szCs w:val="24"/>
          <w:lang w:val="en-US"/>
        </w:rPr>
        <w:t xml:space="preserve">their corresponding </w:t>
      </w:r>
      <w:r w:rsidRPr="295ED8C3">
        <w:rPr>
          <w:rFonts w:ascii="Times New Roman" w:eastAsia="Times New Roman" w:hAnsi="Times New Roman" w:cs="Times New Roman"/>
          <w:sz w:val="24"/>
          <w:szCs w:val="24"/>
          <w:lang w:val="en-US"/>
        </w:rPr>
        <w:t xml:space="preserve">feelings of FoMO, which might be difficult to express through numerical data alone. Furthermore, employing a longitudinal design in the future could assist with determining causal relationships between social media use and FoMO. </w:t>
      </w:r>
      <w:r w:rsidR="72149BAA" w:rsidRPr="7F576C9A">
        <w:rPr>
          <w:rFonts w:ascii="Times New Roman" w:eastAsia="Times New Roman" w:hAnsi="Times New Roman" w:cs="Times New Roman"/>
          <w:sz w:val="24"/>
          <w:szCs w:val="24"/>
          <w:lang w:val="en-US"/>
        </w:rPr>
        <w:t xml:space="preserve">Finally, recruiting larger gender balanced samples to </w:t>
      </w:r>
      <w:r w:rsidR="56EDE642" w:rsidRPr="7F576C9A">
        <w:rPr>
          <w:rFonts w:ascii="Times New Roman" w:eastAsia="Times New Roman" w:hAnsi="Times New Roman" w:cs="Times New Roman"/>
          <w:sz w:val="24"/>
          <w:szCs w:val="24"/>
          <w:lang w:val="en-US"/>
        </w:rPr>
        <w:t>strengthen statistical power could enhance the findings</w:t>
      </w:r>
      <w:r w:rsidR="55A6325F" w:rsidRPr="7F576C9A">
        <w:rPr>
          <w:rFonts w:ascii="Times New Roman" w:eastAsia="Times New Roman" w:hAnsi="Times New Roman" w:cs="Times New Roman"/>
          <w:sz w:val="24"/>
          <w:szCs w:val="24"/>
          <w:lang w:val="en-US"/>
        </w:rPr>
        <w:t xml:space="preserve"> and generalisability </w:t>
      </w:r>
      <w:r w:rsidR="7058C807" w:rsidRPr="7F576C9A">
        <w:rPr>
          <w:rFonts w:ascii="Times New Roman" w:eastAsia="Times New Roman" w:hAnsi="Times New Roman" w:cs="Times New Roman"/>
          <w:sz w:val="24"/>
          <w:szCs w:val="24"/>
          <w:lang w:val="en-US"/>
        </w:rPr>
        <w:t xml:space="preserve">of future studies. </w:t>
      </w:r>
    </w:p>
    <w:p w14:paraId="0F4805E0" w14:textId="38D165BD" w:rsidR="291DD921" w:rsidRDefault="291DD921" w:rsidP="37CC277F">
      <w:pPr>
        <w:spacing w:line="360" w:lineRule="auto"/>
        <w:rPr>
          <w:rFonts w:ascii="Times New Roman" w:eastAsia="Times New Roman" w:hAnsi="Times New Roman" w:cs="Times New Roman"/>
          <w:sz w:val="24"/>
          <w:szCs w:val="24"/>
          <w:lang w:val="en-US"/>
        </w:rPr>
      </w:pPr>
    </w:p>
    <w:p w14:paraId="3035E06F" w14:textId="10AB6D90" w:rsidR="291DD921" w:rsidRDefault="58770D56" w:rsidP="008C3687">
      <w:pPr>
        <w:pStyle w:val="H2-left"/>
      </w:pPr>
      <w:bookmarkStart w:id="24" w:name="_Toc195267091"/>
      <w:r w:rsidRPr="2B825057">
        <w:t>4.4 Strengths and Limitations</w:t>
      </w:r>
      <w:bookmarkEnd w:id="24"/>
      <w:r w:rsidRPr="2B825057">
        <w:t xml:space="preserve"> </w:t>
      </w:r>
    </w:p>
    <w:p w14:paraId="73D2DAD0" w14:textId="743B0C85" w:rsidR="291DD921" w:rsidRDefault="291DD921" w:rsidP="37CC277F">
      <w:pPr>
        <w:spacing w:line="360" w:lineRule="auto"/>
        <w:rPr>
          <w:rFonts w:ascii="Times New Roman" w:eastAsia="Times New Roman" w:hAnsi="Times New Roman" w:cs="Times New Roman"/>
          <w:b/>
          <w:bCs/>
          <w:sz w:val="24"/>
          <w:szCs w:val="24"/>
          <w:lang w:val="en-US"/>
        </w:rPr>
      </w:pPr>
    </w:p>
    <w:p w14:paraId="4C896C31" w14:textId="7BAD7450" w:rsidR="291DD921" w:rsidRDefault="58770D56" w:rsidP="37CC277F">
      <w:pPr>
        <w:spacing w:line="360" w:lineRule="auto"/>
        <w:rPr>
          <w:rFonts w:ascii="Times New Roman" w:eastAsia="Times New Roman" w:hAnsi="Times New Roman" w:cs="Times New Roman"/>
          <w:sz w:val="24"/>
          <w:szCs w:val="24"/>
          <w:lang w:val="en-US"/>
        </w:rPr>
      </w:pPr>
      <w:r w:rsidRPr="2B825057">
        <w:rPr>
          <w:rFonts w:ascii="Times New Roman" w:eastAsia="Times New Roman" w:hAnsi="Times New Roman" w:cs="Times New Roman"/>
          <w:i/>
          <w:iCs/>
          <w:sz w:val="24"/>
          <w:szCs w:val="24"/>
          <w:lang w:val="en-US"/>
        </w:rPr>
        <w:t>Strengths</w:t>
      </w:r>
    </w:p>
    <w:p w14:paraId="5AD86A20" w14:textId="77777777" w:rsidR="005D2405" w:rsidRPr="005D2405" w:rsidRDefault="005D2405" w:rsidP="37CC277F">
      <w:pPr>
        <w:spacing w:line="360" w:lineRule="auto"/>
        <w:rPr>
          <w:rFonts w:ascii="Times New Roman" w:eastAsia="Times New Roman" w:hAnsi="Times New Roman" w:cs="Times New Roman"/>
          <w:sz w:val="24"/>
          <w:szCs w:val="24"/>
          <w:lang w:val="en-US"/>
        </w:rPr>
      </w:pPr>
    </w:p>
    <w:p w14:paraId="1B8F9EC9" w14:textId="00BB636D" w:rsidR="291DD921" w:rsidRDefault="58770D56" w:rsidP="7F576C9A">
      <w:pPr>
        <w:spacing w:line="360" w:lineRule="auto"/>
        <w:ind w:firstLine="720"/>
        <w:jc w:val="both"/>
        <w:rPr>
          <w:rFonts w:ascii="Times New Roman" w:eastAsia="Times New Roman" w:hAnsi="Times New Roman" w:cs="Times New Roman"/>
          <w:sz w:val="24"/>
          <w:szCs w:val="24"/>
          <w:lang w:val="en-US"/>
        </w:rPr>
      </w:pPr>
      <w:r w:rsidRPr="27EFBAB5">
        <w:rPr>
          <w:rFonts w:ascii="Times New Roman" w:eastAsia="Times New Roman" w:hAnsi="Times New Roman" w:cs="Times New Roman"/>
          <w:sz w:val="24"/>
          <w:szCs w:val="24"/>
          <w:lang w:val="en-US"/>
        </w:rPr>
        <w:t xml:space="preserve">One of the potential strengths of the present study is its measurement of social media </w:t>
      </w:r>
      <w:r w:rsidR="6A37504E" w:rsidRPr="7F576C9A">
        <w:rPr>
          <w:rFonts w:ascii="Times New Roman" w:eastAsia="Times New Roman" w:hAnsi="Times New Roman" w:cs="Times New Roman"/>
          <w:sz w:val="24"/>
          <w:szCs w:val="24"/>
          <w:lang w:val="en-US"/>
        </w:rPr>
        <w:t>screen time</w:t>
      </w:r>
      <w:r w:rsidRPr="7F576C9A">
        <w:rPr>
          <w:rFonts w:ascii="Times New Roman" w:eastAsia="Times New Roman" w:hAnsi="Times New Roman" w:cs="Times New Roman"/>
          <w:sz w:val="24"/>
          <w:szCs w:val="24"/>
          <w:lang w:val="en-US"/>
        </w:rPr>
        <w:t>.</w:t>
      </w:r>
      <w:r w:rsidRPr="27EFBAB5">
        <w:rPr>
          <w:rFonts w:ascii="Times New Roman" w:eastAsia="Times New Roman" w:hAnsi="Times New Roman" w:cs="Times New Roman"/>
          <w:sz w:val="24"/>
          <w:szCs w:val="24"/>
          <w:lang w:val="en-US"/>
        </w:rPr>
        <w:t xml:space="preserve"> Unlike self-reported estimates, which are susceptible to recall bias and social desirability effects (Parry et al., 2021) this study utilised screen-based tracking data, providing a more accurate and reliable assessment of participants' social media use. Another strength of the present study is the reliability of the FoMO scale, which scored high on reliability. Additionally, the study benefits from a wide age range among participants (18 to </w:t>
      </w:r>
      <w:r w:rsidR="3F0D64FF" w:rsidRPr="27EFBAB5">
        <w:rPr>
          <w:rFonts w:ascii="Times New Roman" w:eastAsia="Times New Roman" w:hAnsi="Times New Roman" w:cs="Times New Roman"/>
          <w:sz w:val="24"/>
          <w:szCs w:val="24"/>
          <w:lang w:val="en-US"/>
        </w:rPr>
        <w:t>57</w:t>
      </w:r>
      <w:r w:rsidRPr="27EFBAB5">
        <w:rPr>
          <w:rFonts w:ascii="Times New Roman" w:eastAsia="Times New Roman" w:hAnsi="Times New Roman" w:cs="Times New Roman"/>
          <w:sz w:val="24"/>
          <w:szCs w:val="24"/>
          <w:lang w:val="en-US"/>
        </w:rPr>
        <w:t xml:space="preserve"> years old), allowing for a more comprehensive examination of age-related differences in social media use and FoMO. Finally, the study contributes to the literature by investigating multiple demographic factors which have not been widely explored before, by analysing the interplay between age, gender, and FoMO, the study provides a more nuanced understanding of how these variables relate to social media use. The three-way analysis of variance (ANOVA) approach allows for the consideration of potential interaction effects that may not be captured in simpler models.</w:t>
      </w:r>
    </w:p>
    <w:p w14:paraId="13D12B3B" w14:textId="7770103C" w:rsidR="291DD921" w:rsidRDefault="291DD921" w:rsidP="7F576C9A">
      <w:pPr>
        <w:spacing w:line="360" w:lineRule="auto"/>
        <w:jc w:val="both"/>
        <w:rPr>
          <w:rFonts w:ascii="Times New Roman" w:eastAsia="Times New Roman" w:hAnsi="Times New Roman" w:cs="Times New Roman"/>
          <w:sz w:val="24"/>
          <w:szCs w:val="24"/>
          <w:lang w:val="en-US"/>
        </w:rPr>
      </w:pPr>
    </w:p>
    <w:p w14:paraId="50161237" w14:textId="4CFB4884" w:rsidR="291DD921" w:rsidRDefault="58770D56" w:rsidP="7F576C9A">
      <w:pPr>
        <w:spacing w:line="360" w:lineRule="auto"/>
        <w:jc w:val="both"/>
        <w:rPr>
          <w:rFonts w:ascii="Times New Roman" w:eastAsia="Times New Roman" w:hAnsi="Times New Roman" w:cs="Times New Roman"/>
          <w:sz w:val="24"/>
          <w:szCs w:val="24"/>
          <w:lang w:val="en-US"/>
        </w:rPr>
      </w:pPr>
      <w:r w:rsidRPr="2B825057">
        <w:rPr>
          <w:rFonts w:ascii="Times New Roman" w:eastAsia="Times New Roman" w:hAnsi="Times New Roman" w:cs="Times New Roman"/>
          <w:i/>
          <w:iCs/>
          <w:sz w:val="24"/>
          <w:szCs w:val="24"/>
          <w:lang w:val="en-US"/>
        </w:rPr>
        <w:t>Limitations</w:t>
      </w:r>
    </w:p>
    <w:p w14:paraId="1A7DB521" w14:textId="29418B9A" w:rsidR="291DD921" w:rsidRDefault="291DD921" w:rsidP="7F576C9A">
      <w:pPr>
        <w:spacing w:line="360" w:lineRule="auto"/>
        <w:jc w:val="both"/>
        <w:rPr>
          <w:rFonts w:ascii="Times New Roman" w:eastAsia="Times New Roman" w:hAnsi="Times New Roman" w:cs="Times New Roman"/>
          <w:i/>
          <w:iCs/>
          <w:sz w:val="24"/>
          <w:szCs w:val="24"/>
          <w:lang w:val="en-US"/>
        </w:rPr>
      </w:pPr>
    </w:p>
    <w:p w14:paraId="084DD006" w14:textId="78422478" w:rsidR="291DD921" w:rsidRDefault="58770D56" w:rsidP="7F576C9A">
      <w:pPr>
        <w:spacing w:after="160" w:line="360" w:lineRule="auto"/>
        <w:ind w:firstLine="720"/>
        <w:jc w:val="both"/>
        <w:rPr>
          <w:rFonts w:ascii="Times New Roman" w:eastAsia="Times New Roman" w:hAnsi="Times New Roman" w:cs="Times New Roman"/>
          <w:sz w:val="24"/>
          <w:szCs w:val="24"/>
          <w:lang w:val="en-US"/>
        </w:rPr>
      </w:pPr>
      <w:r w:rsidRPr="27EFBAB5">
        <w:rPr>
          <w:rFonts w:ascii="Times New Roman" w:eastAsia="Times New Roman" w:hAnsi="Times New Roman" w:cs="Times New Roman"/>
          <w:sz w:val="24"/>
          <w:szCs w:val="24"/>
          <w:lang w:val="en-US"/>
        </w:rPr>
        <w:t>One limitation of the present study is the presence of technology-based biases encountered during data collection. Since social media us</w:t>
      </w:r>
      <w:r w:rsidR="6E414C2C" w:rsidRPr="27EFBAB5">
        <w:rPr>
          <w:rFonts w:ascii="Times New Roman" w:eastAsia="Times New Roman" w:hAnsi="Times New Roman" w:cs="Times New Roman"/>
          <w:sz w:val="24"/>
          <w:szCs w:val="24"/>
          <w:lang w:val="en-US"/>
        </w:rPr>
        <w:t>e</w:t>
      </w:r>
      <w:r w:rsidRPr="27EFBAB5">
        <w:rPr>
          <w:rFonts w:ascii="Times New Roman" w:eastAsia="Times New Roman" w:hAnsi="Times New Roman" w:cs="Times New Roman"/>
          <w:sz w:val="24"/>
          <w:szCs w:val="24"/>
          <w:lang w:val="en-US"/>
        </w:rPr>
        <w:t xml:space="preserve"> was tracked digitally, differences in how smartphone operating systems (Android and iOS) record screen time affected the consistency of the data. Additionally, variations in how participants interact with different platforms may not be fully reflected in screen time measurements alone, potentially limiting the accuracy of social media usage assessment (e.g., passively scrolling on social media for an hour compared to actively engaging by commenting, messaging, and liking posts for the same duration). Due to these differences, measuring social media use through screen-time alone may not fully capture the quality or nature of engagement. </w:t>
      </w:r>
    </w:p>
    <w:p w14:paraId="6301902A" w14:textId="6FFE2E1C" w:rsidR="291DD921" w:rsidRDefault="58770D56" w:rsidP="7F576C9A">
      <w:pPr>
        <w:spacing w:after="160" w:line="360" w:lineRule="auto"/>
        <w:ind w:firstLine="720"/>
        <w:jc w:val="both"/>
        <w:rPr>
          <w:rFonts w:ascii="Times New Roman" w:eastAsia="Times New Roman" w:hAnsi="Times New Roman" w:cs="Times New Roman"/>
          <w:sz w:val="24"/>
          <w:szCs w:val="24"/>
          <w:lang w:val="en-US"/>
        </w:rPr>
      </w:pPr>
      <w:r w:rsidRPr="27EFBAB5">
        <w:rPr>
          <w:rFonts w:ascii="Times New Roman" w:eastAsia="Times New Roman" w:hAnsi="Times New Roman" w:cs="Times New Roman"/>
          <w:sz w:val="24"/>
          <w:szCs w:val="24"/>
          <w:lang w:val="en-US"/>
        </w:rPr>
        <w:t>Another limitation of the study is its small sample size. Despite considerable recruitment efforts, the study did not reach the required power size of participants (N=</w:t>
      </w:r>
      <w:r w:rsidR="00BC44CA">
        <w:rPr>
          <w:rFonts w:ascii="Times New Roman" w:eastAsia="Times New Roman" w:hAnsi="Times New Roman" w:cs="Times New Roman"/>
          <w:sz w:val="24"/>
          <w:szCs w:val="24"/>
          <w:lang w:val="en-US"/>
        </w:rPr>
        <w:t>237</w:t>
      </w:r>
      <w:r w:rsidRPr="27EFBAB5">
        <w:rPr>
          <w:rFonts w:ascii="Times New Roman" w:eastAsia="Times New Roman" w:hAnsi="Times New Roman" w:cs="Times New Roman"/>
          <w:sz w:val="24"/>
          <w:szCs w:val="24"/>
          <w:lang w:val="en-US"/>
        </w:rPr>
        <w:t xml:space="preserve">). </w:t>
      </w:r>
      <w:r w:rsidR="25D3A4EA" w:rsidRPr="27EFBAB5">
        <w:rPr>
          <w:rFonts w:ascii="Times New Roman" w:eastAsia="Times New Roman" w:hAnsi="Times New Roman" w:cs="Times New Roman"/>
          <w:sz w:val="24"/>
          <w:szCs w:val="24"/>
          <w:lang w:val="en-US"/>
        </w:rPr>
        <w:t xml:space="preserve">A priori power analysis indicated that </w:t>
      </w:r>
      <w:r w:rsidR="00BC44CA">
        <w:rPr>
          <w:rFonts w:ascii="Times New Roman" w:eastAsia="Times New Roman" w:hAnsi="Times New Roman" w:cs="Times New Roman"/>
          <w:sz w:val="24"/>
          <w:szCs w:val="24"/>
          <w:lang w:val="en-US"/>
        </w:rPr>
        <w:t>237</w:t>
      </w:r>
      <w:r w:rsidR="25D3A4EA" w:rsidRPr="27EFBAB5">
        <w:rPr>
          <w:rFonts w:ascii="Times New Roman" w:eastAsia="Times New Roman" w:hAnsi="Times New Roman" w:cs="Times New Roman"/>
          <w:sz w:val="24"/>
          <w:szCs w:val="24"/>
          <w:lang w:val="en-US"/>
        </w:rPr>
        <w:t xml:space="preserve"> participants were</w:t>
      </w:r>
      <w:r w:rsidR="5F869291" w:rsidRPr="27EFBAB5">
        <w:rPr>
          <w:rFonts w:ascii="Times New Roman" w:eastAsia="Times New Roman" w:hAnsi="Times New Roman" w:cs="Times New Roman"/>
          <w:sz w:val="24"/>
          <w:szCs w:val="24"/>
          <w:lang w:val="en-US"/>
        </w:rPr>
        <w:t xml:space="preserve"> required to</w:t>
      </w:r>
      <w:r w:rsidR="25D3A4EA" w:rsidRPr="27EFBAB5">
        <w:rPr>
          <w:rFonts w:ascii="Times New Roman" w:eastAsia="Times New Roman" w:hAnsi="Times New Roman" w:cs="Times New Roman"/>
          <w:sz w:val="24"/>
          <w:szCs w:val="24"/>
          <w:lang w:val="en-US"/>
        </w:rPr>
        <w:t xml:space="preserve"> detect medium effects, the present study recruited </w:t>
      </w:r>
      <w:r w:rsidR="3FB6ADA6" w:rsidRPr="27EFBAB5">
        <w:rPr>
          <w:rFonts w:ascii="Times New Roman" w:eastAsia="Times New Roman" w:hAnsi="Times New Roman" w:cs="Times New Roman"/>
          <w:sz w:val="24"/>
          <w:szCs w:val="24"/>
          <w:lang w:val="en-US"/>
        </w:rPr>
        <w:t xml:space="preserve">99 participants. </w:t>
      </w:r>
      <w:r w:rsidR="471C3B78" w:rsidRPr="27EFBAB5">
        <w:rPr>
          <w:rFonts w:ascii="Times New Roman" w:eastAsia="Times New Roman" w:hAnsi="Times New Roman" w:cs="Times New Roman"/>
          <w:sz w:val="24"/>
          <w:szCs w:val="24"/>
          <w:lang w:val="en-US"/>
        </w:rPr>
        <w:t xml:space="preserve">This may have restricted the power of the analysis and reduced the </w:t>
      </w:r>
      <w:r w:rsidR="3EFC0B06" w:rsidRPr="27EFBAB5">
        <w:rPr>
          <w:rFonts w:ascii="Times New Roman" w:eastAsia="Times New Roman" w:hAnsi="Times New Roman" w:cs="Times New Roman"/>
          <w:sz w:val="24"/>
          <w:szCs w:val="24"/>
          <w:lang w:val="en-US"/>
        </w:rPr>
        <w:t>possibility of detecting significant interaction effects.</w:t>
      </w:r>
      <w:r w:rsidR="1CC68C54" w:rsidRPr="27EFBAB5">
        <w:rPr>
          <w:rFonts w:ascii="Times New Roman" w:eastAsia="Times New Roman" w:hAnsi="Times New Roman" w:cs="Times New Roman"/>
          <w:sz w:val="24"/>
          <w:szCs w:val="24"/>
          <w:lang w:val="en-US"/>
        </w:rPr>
        <w:t xml:space="preserve"> To </w:t>
      </w:r>
      <w:r w:rsidRPr="27EFBAB5">
        <w:rPr>
          <w:rFonts w:ascii="Times New Roman" w:eastAsia="Times New Roman" w:hAnsi="Times New Roman" w:cs="Times New Roman"/>
          <w:sz w:val="24"/>
          <w:szCs w:val="24"/>
          <w:lang w:val="en-US"/>
        </w:rPr>
        <w:t xml:space="preserve">ensure and maximise participation, the researcher actively engaged in multiple recruitment strategies, including attending the data collection fair held at IADT, reaching out to lecturers for permission to present the study in their classes, and sharing the survey link across various social networking platforms such as Facebook, Instagram, and LinkedIn. While this facilitated broadening the outreach, the final sample size may limit the generalisability of the findings. </w:t>
      </w:r>
    </w:p>
    <w:p w14:paraId="50B39631" w14:textId="0BFFCDDE" w:rsidR="291DD921" w:rsidRDefault="58770D56" w:rsidP="7F576C9A">
      <w:pPr>
        <w:pStyle w:val="H2-left"/>
        <w:jc w:val="both"/>
      </w:pPr>
      <w:bookmarkStart w:id="25" w:name="_Toc195267092"/>
      <w:r w:rsidRPr="2B825057">
        <w:t>4.5 Conclusion</w:t>
      </w:r>
      <w:bookmarkEnd w:id="25"/>
    </w:p>
    <w:p w14:paraId="42C208E8" w14:textId="77777777" w:rsidR="005D2405" w:rsidRDefault="005D2405" w:rsidP="7F576C9A">
      <w:pPr>
        <w:spacing w:line="360" w:lineRule="auto"/>
        <w:jc w:val="both"/>
        <w:rPr>
          <w:rFonts w:ascii="Times New Roman" w:eastAsia="Times New Roman" w:hAnsi="Times New Roman" w:cs="Times New Roman"/>
          <w:sz w:val="24"/>
          <w:szCs w:val="24"/>
          <w:lang w:val="en-US"/>
        </w:rPr>
      </w:pPr>
    </w:p>
    <w:p w14:paraId="2108A5DF" w14:textId="1926EEB4" w:rsidR="00F875C7" w:rsidRDefault="58770D56" w:rsidP="7F576C9A">
      <w:pPr>
        <w:spacing w:line="360" w:lineRule="auto"/>
        <w:ind w:firstLine="720"/>
        <w:jc w:val="both"/>
        <w:rPr>
          <w:rFonts w:ascii="Times New Roman" w:eastAsia="Times New Roman" w:hAnsi="Times New Roman" w:cs="Times New Roman"/>
          <w:sz w:val="24"/>
          <w:szCs w:val="24"/>
          <w:lang w:val="en-US"/>
        </w:rPr>
      </w:pPr>
      <w:r w:rsidRPr="2B825057">
        <w:rPr>
          <w:rFonts w:ascii="Times New Roman" w:eastAsia="Times New Roman" w:hAnsi="Times New Roman" w:cs="Times New Roman"/>
          <w:sz w:val="24"/>
          <w:szCs w:val="24"/>
          <w:lang w:val="en-US"/>
        </w:rPr>
        <w:t xml:space="preserve">In conclusion, the present study examined the effect of age, gender, and FoMO based on social media </w:t>
      </w:r>
      <w:r w:rsidR="2003DD78" w:rsidRPr="7F576C9A">
        <w:rPr>
          <w:rFonts w:ascii="Times New Roman" w:eastAsia="Times New Roman" w:hAnsi="Times New Roman" w:cs="Times New Roman"/>
          <w:sz w:val="24"/>
          <w:szCs w:val="24"/>
          <w:lang w:val="en-US"/>
        </w:rPr>
        <w:t>screen time</w:t>
      </w:r>
      <w:r w:rsidRPr="7F576C9A">
        <w:rPr>
          <w:rFonts w:ascii="Times New Roman" w:eastAsia="Times New Roman" w:hAnsi="Times New Roman" w:cs="Times New Roman"/>
          <w:sz w:val="24"/>
          <w:szCs w:val="24"/>
          <w:lang w:val="en-US"/>
        </w:rPr>
        <w:t>.</w:t>
      </w:r>
      <w:r w:rsidRPr="2B825057">
        <w:rPr>
          <w:rFonts w:ascii="Times New Roman" w:eastAsia="Times New Roman" w:hAnsi="Times New Roman" w:cs="Times New Roman"/>
          <w:sz w:val="24"/>
          <w:szCs w:val="24"/>
          <w:lang w:val="en-US"/>
        </w:rPr>
        <w:t xml:space="preserve"> Most of the hypotheses did not reach statistical significance</w:t>
      </w:r>
      <w:r w:rsidR="69315B19" w:rsidRPr="2B825057">
        <w:rPr>
          <w:rFonts w:ascii="Times New Roman" w:eastAsia="Times New Roman" w:hAnsi="Times New Roman" w:cs="Times New Roman"/>
          <w:sz w:val="24"/>
          <w:szCs w:val="24"/>
          <w:lang w:val="en-US"/>
        </w:rPr>
        <w:t xml:space="preserve"> at the .05 level</w:t>
      </w:r>
      <w:r w:rsidRPr="2B825057">
        <w:rPr>
          <w:rFonts w:ascii="Times New Roman" w:eastAsia="Times New Roman" w:hAnsi="Times New Roman" w:cs="Times New Roman"/>
          <w:sz w:val="24"/>
          <w:szCs w:val="24"/>
          <w:lang w:val="en-US"/>
        </w:rPr>
        <w:t xml:space="preserve">, except for the effect of FoMO level on social media </w:t>
      </w:r>
      <w:r w:rsidR="4FA194B9" w:rsidRPr="7F576C9A">
        <w:rPr>
          <w:rFonts w:ascii="Times New Roman" w:eastAsia="Times New Roman" w:hAnsi="Times New Roman" w:cs="Times New Roman"/>
          <w:sz w:val="24"/>
          <w:szCs w:val="24"/>
          <w:lang w:val="en-US"/>
        </w:rPr>
        <w:t xml:space="preserve">screen time, where </w:t>
      </w:r>
      <w:r w:rsidR="15BA1E13" w:rsidRPr="7F576C9A">
        <w:rPr>
          <w:rFonts w:ascii="Times New Roman" w:eastAsia="Times New Roman" w:hAnsi="Times New Roman" w:cs="Times New Roman"/>
          <w:sz w:val="24"/>
          <w:szCs w:val="24"/>
          <w:lang w:val="en-US"/>
        </w:rPr>
        <w:t>higher FoMO scores were linked to higher social media screen time</w:t>
      </w:r>
      <w:r w:rsidRPr="7F576C9A">
        <w:rPr>
          <w:rFonts w:ascii="Times New Roman" w:eastAsia="Times New Roman" w:hAnsi="Times New Roman" w:cs="Times New Roman"/>
          <w:sz w:val="24"/>
          <w:szCs w:val="24"/>
          <w:lang w:val="en-US"/>
        </w:rPr>
        <w:t>.</w:t>
      </w:r>
      <w:r w:rsidRPr="2B825057">
        <w:rPr>
          <w:rFonts w:ascii="Times New Roman" w:eastAsia="Times New Roman" w:hAnsi="Times New Roman" w:cs="Times New Roman"/>
          <w:sz w:val="24"/>
          <w:szCs w:val="24"/>
          <w:lang w:val="en-US"/>
        </w:rPr>
        <w:t xml:space="preserve"> Overall, the results highlight the complexity of social media use and highlight the need for future research to explore additional factors like individual differences, cultural influences, and platform-specific effects, which may contribute to social media use patterns.</w:t>
      </w:r>
    </w:p>
    <w:p w14:paraId="4527A3F2" w14:textId="77777777" w:rsidR="00F875C7" w:rsidRDefault="00F875C7" w:rsidP="2B825057">
      <w:pPr>
        <w:spacing w:line="360" w:lineRule="auto"/>
        <w:ind w:firstLine="720"/>
        <w:jc w:val="both"/>
        <w:rPr>
          <w:rFonts w:ascii="Times New Roman" w:eastAsia="Times New Roman" w:hAnsi="Times New Roman" w:cs="Times New Roman"/>
          <w:sz w:val="24"/>
          <w:szCs w:val="24"/>
          <w:lang w:val="en-US"/>
        </w:rPr>
      </w:pPr>
    </w:p>
    <w:p w14:paraId="67393B3E"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0F1E4FE3"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68E24E7F"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1898E140"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2AE1B311"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05878B86"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65543BFD"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527B774E"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3D0B514E"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3797736E"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647A9CB9"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0CA40263"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57432E55"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4899D4E5"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065D4E18"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6D6BBF88"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7A69813B"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52C46663" w14:textId="77777777" w:rsidR="006A2F0A" w:rsidRDefault="006A2F0A" w:rsidP="2B825057">
      <w:pPr>
        <w:spacing w:line="360" w:lineRule="auto"/>
        <w:ind w:firstLine="720"/>
        <w:jc w:val="both"/>
        <w:rPr>
          <w:rFonts w:ascii="Times New Roman" w:eastAsia="Times New Roman" w:hAnsi="Times New Roman" w:cs="Times New Roman"/>
          <w:sz w:val="24"/>
          <w:szCs w:val="24"/>
          <w:lang w:val="en-US"/>
        </w:rPr>
      </w:pPr>
    </w:p>
    <w:p w14:paraId="21D3AB2A" w14:textId="77777777" w:rsidR="00271219" w:rsidRDefault="00271219" w:rsidP="00271219">
      <w:pPr>
        <w:pStyle w:val="H1-middle"/>
        <w:numPr>
          <w:ilvl w:val="0"/>
          <w:numId w:val="11"/>
        </w:numPr>
      </w:pPr>
      <w:bookmarkStart w:id="26" w:name="_Toc195267093"/>
      <w:r>
        <w:t>References</w:t>
      </w:r>
      <w:bookmarkEnd w:id="26"/>
    </w:p>
    <w:p w14:paraId="666821A4" w14:textId="15BA86AF" w:rsidR="2F227538" w:rsidRDefault="00732F0E" w:rsidP="68DFD838">
      <w:pPr>
        <w:spacing w:before="201" w:after="201" w:line="360" w:lineRule="auto"/>
        <w:ind w:left="720" w:hanging="720"/>
        <w:rPr>
          <w:rFonts w:ascii="Times New Roman" w:eastAsia="Times New Roman" w:hAnsi="Times New Roman" w:cs="Times New Roman"/>
          <w:sz w:val="24"/>
          <w:szCs w:val="24"/>
          <w:lang w:val="en-GB"/>
        </w:rPr>
      </w:pPr>
      <w:sdt>
        <w:sdtPr>
          <w:rPr>
            <w:rFonts w:ascii="Times New Roman" w:eastAsia="Times New Roman" w:hAnsi="Times New Roman" w:cs="Times New Roman"/>
            <w:sz w:val="24"/>
            <w:szCs w:val="24"/>
            <w:lang w:val="en-US"/>
          </w:rPr>
          <w:tag w:val="tii-similarity-SU5URVJORVRfa3VyZGlzaHN0dWRpZXMubmV0"/>
          <w:id w:val="516649347"/>
          <w:placeholder>
            <w:docPart w:val="DefaultPlaceholder_-1854013440"/>
          </w:placeholder>
          <w15:appearance w15:val="hidden"/>
        </w:sdtPr>
        <w:sdtContent>
          <w:r w:rsidR="6497485E" w:rsidRPr="295ED8C3">
            <w:rPr>
              <w:rFonts w:ascii="Times New Roman" w:eastAsia="Times New Roman" w:hAnsi="Times New Roman" w:cs="Times New Roman"/>
              <w:sz w:val="24"/>
              <w:szCs w:val="24"/>
              <w:lang w:val="en-US"/>
            </w:rPr>
            <w:t>Alshakhsi, S., Babiker, A., Montag, C., &amp; Ali, R. (2023). Association between</w:t>
          </w:r>
        </w:sdtContent>
      </w:sdt>
      <w:r w:rsidR="6497485E" w:rsidRPr="295ED8C3">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sz w:val="24"/>
            <w:szCs w:val="24"/>
            <w:lang w:val="en-US"/>
          </w:rPr>
          <w:tag w:val="tii-similarity-SU5URVJORVRfa3VyZGlzaHN0dWRpZXMubmV0"/>
          <w:id w:val="1522563368"/>
          <w:placeholder>
            <w:docPart w:val="DefaultPlaceholder_-1854013440"/>
          </w:placeholder>
          <w15:appearance w15:val="hidden"/>
        </w:sdtPr>
        <w:sdtContent>
          <w:r w:rsidR="6497485E" w:rsidRPr="295ED8C3">
            <w:rPr>
              <w:rFonts w:ascii="Times New Roman" w:eastAsia="Times New Roman" w:hAnsi="Times New Roman" w:cs="Times New Roman"/>
              <w:sz w:val="24"/>
              <w:szCs w:val="24"/>
              <w:lang w:val="en-US"/>
            </w:rPr>
            <w:t>personality</w:t>
          </w:r>
        </w:sdtContent>
      </w:sdt>
      <w:r w:rsidR="6497485E" w:rsidRPr="295ED8C3">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sz w:val="24"/>
            <w:szCs w:val="24"/>
            <w:lang w:val="en-US"/>
          </w:rPr>
          <w:tag w:val="tii-similarity-U1VCTUlUVEVEX1dPUktfb2lkOjY2NzE6MjM3MzQ1Njgw"/>
          <w:id w:val="1192998630"/>
          <w:placeholder>
            <w:docPart w:val="DefaultPlaceholder_-1854013440"/>
          </w:placeholder>
          <w15:appearance w15:val="hidden"/>
        </w:sdtPr>
        <w:sdtContent>
          <w:r w:rsidR="6497485E" w:rsidRPr="295ED8C3">
            <w:rPr>
              <w:rFonts w:ascii="Times New Roman" w:eastAsia="Times New Roman" w:hAnsi="Times New Roman" w:cs="Times New Roman"/>
              <w:sz w:val="24"/>
              <w:szCs w:val="24"/>
              <w:lang w:val="en-US"/>
            </w:rPr>
            <w:t>FoMO, and problematic social media use tendencies in European and</w:t>
          </w:r>
        </w:sdtContent>
      </w:sdt>
      <w:r w:rsidR="6497485E" w:rsidRPr="295ED8C3">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sz w:val="24"/>
            <w:szCs w:val="24"/>
            <w:lang w:val="en-US"/>
          </w:rPr>
          <w:tag w:val="tii-similarity-U1VCTUlUVEVEX1dPUktfb2lkOjY2NzE6MjM3MzQ1Njgw"/>
          <w:id w:val="165479978"/>
          <w:placeholder>
            <w:docPart w:val="DefaultPlaceholder_-1854013440"/>
          </w:placeholder>
          <w15:appearance w15:val="hidden"/>
        </w:sdtPr>
        <w:sdtContent>
          <w:r w:rsidR="6497485E" w:rsidRPr="295ED8C3">
            <w:rPr>
              <w:rFonts w:ascii="Times New Roman" w:eastAsia="Times New Roman" w:hAnsi="Times New Roman" w:cs="Times New Roman"/>
              <w:sz w:val="24"/>
              <w:szCs w:val="24"/>
              <w:lang w:val="en-US"/>
            </w:rPr>
            <w:t>Arabian</w:t>
          </w:r>
          <w:r w:rsidR="06177F0F" w:rsidRPr="295ED8C3">
            <w:rPr>
              <w:rFonts w:ascii="Times New Roman" w:eastAsia="Times New Roman" w:hAnsi="Times New Roman" w:cs="Times New Roman"/>
              <w:sz w:val="24"/>
              <w:szCs w:val="24"/>
              <w:lang w:val="en-US"/>
            </w:rPr>
            <w:t xml:space="preserve"> </w:t>
          </w:r>
          <w:r w:rsidR="6497485E" w:rsidRPr="295ED8C3">
            <w:rPr>
              <w:rFonts w:ascii="Times New Roman" w:eastAsia="Times New Roman" w:hAnsi="Times New Roman" w:cs="Times New Roman"/>
              <w:sz w:val="24"/>
              <w:szCs w:val="24"/>
              <w:lang w:val="en-US"/>
            </w:rPr>
            <w:t xml:space="preserve">samples. </w:t>
          </w:r>
          <w:r w:rsidR="6497485E" w:rsidRPr="295ED8C3">
            <w:rPr>
              <w:rFonts w:ascii="Times New Roman" w:eastAsia="Times New Roman" w:hAnsi="Times New Roman" w:cs="Times New Roman"/>
              <w:i/>
              <w:iCs/>
              <w:sz w:val="24"/>
              <w:szCs w:val="24"/>
              <w:lang w:val="en-US"/>
            </w:rPr>
            <w:t>Acta Psychologica, 240</w:t>
          </w:r>
        </w:sdtContent>
      </w:sdt>
      <w:r w:rsidR="361705EB" w:rsidRPr="295ED8C3">
        <w:rPr>
          <w:rFonts w:ascii="Times New Roman" w:eastAsia="Times New Roman" w:hAnsi="Times New Roman" w:cs="Times New Roman"/>
          <w:sz w:val="24"/>
          <w:szCs w:val="24"/>
          <w:lang w:val="en-US"/>
        </w:rPr>
        <w:t xml:space="preserve">, </w:t>
      </w:r>
      <w:r w:rsidR="6497485E" w:rsidRPr="295ED8C3">
        <w:rPr>
          <w:rFonts w:ascii="Times New Roman" w:eastAsia="Times New Roman" w:hAnsi="Times New Roman" w:cs="Times New Roman"/>
          <w:sz w:val="24"/>
          <w:szCs w:val="24"/>
          <w:lang w:val="en-US"/>
        </w:rPr>
        <w:t>104206</w:t>
      </w:r>
      <w:r w:rsidR="50862A8C" w:rsidRPr="295ED8C3">
        <w:rPr>
          <w:rFonts w:ascii="Times New Roman" w:eastAsia="Times New Roman" w:hAnsi="Times New Roman" w:cs="Times New Roman"/>
          <w:sz w:val="24"/>
          <w:szCs w:val="24"/>
          <w:lang w:val="en-US"/>
        </w:rPr>
        <w:t xml:space="preserve">. </w:t>
      </w:r>
      <w:r w:rsidR="6497485E" w:rsidRPr="295ED8C3">
        <w:rPr>
          <w:rFonts w:ascii="Times New Roman" w:eastAsia="Times New Roman" w:hAnsi="Times New Roman" w:cs="Times New Roman"/>
          <w:i/>
          <w:iCs/>
          <w:sz w:val="24"/>
          <w:szCs w:val="24"/>
          <w:lang w:val="en-US"/>
        </w:rPr>
        <w:t xml:space="preserve"> </w:t>
      </w:r>
      <w:hyperlink r:id="rId12">
        <w:r w:rsidR="6497485E" w:rsidRPr="295ED8C3">
          <w:rPr>
            <w:rStyle w:val="Hyperlink"/>
            <w:rFonts w:ascii="Times New Roman" w:eastAsia="Times New Roman" w:hAnsi="Times New Roman" w:cs="Times New Roman"/>
            <w:sz w:val="24"/>
            <w:szCs w:val="24"/>
            <w:lang w:val="en-US"/>
          </w:rPr>
          <w:t>https://dx.</w:t>
        </w:r>
      </w:hyperlink>
      <w:sdt>
        <w:sdtPr>
          <w:rPr>
            <w:rStyle w:val="Hyperlink"/>
            <w:rFonts w:ascii="Times New Roman" w:eastAsia="Times New Roman" w:hAnsi="Times New Roman" w:cs="Times New Roman"/>
            <w:sz w:val="24"/>
            <w:szCs w:val="24"/>
            <w:lang w:val="en-US"/>
          </w:rPr>
          <w:tag w:val="tii-similarity-U1VCTUlUVEVEX1dPUktfb2lkOjY2NzE6MjM3MzQ1Njgw"/>
          <w:id w:val="916329923"/>
          <w:placeholder>
            <w:docPart w:val="DefaultPlaceholder_-1854013440"/>
          </w:placeholder>
          <w15:appearance w15:val="hidden"/>
        </w:sdtPr>
        <w:sdtContent>
          <w:r w:rsidR="6497485E" w:rsidRPr="295ED8C3">
            <w:rPr>
              <w:rStyle w:val="Hyperlink"/>
              <w:rFonts w:ascii="Times New Roman" w:eastAsia="Times New Roman" w:hAnsi="Times New Roman" w:cs="Times New Roman"/>
              <w:sz w:val="24"/>
              <w:szCs w:val="24"/>
              <w:lang w:val="en-US"/>
            </w:rPr>
            <w:t>doi.org/10.1016/j.actpsy.2023.104026</w:t>
          </w:r>
        </w:sdtContent>
      </w:sdt>
    </w:p>
    <w:p w14:paraId="36BC2042" w14:textId="377A2C18" w:rsidR="2A755674" w:rsidRDefault="2A755674" w:rsidP="5006C1D8">
      <w:pPr>
        <w:spacing w:before="201" w:after="201" w:line="360" w:lineRule="auto"/>
        <w:ind w:left="720" w:hanging="720"/>
        <w:rPr>
          <w:rStyle w:val="Hyperlink"/>
          <w:rFonts w:ascii="Times New Roman" w:eastAsia="Times New Roman" w:hAnsi="Times New Roman" w:cs="Times New Roman"/>
          <w:color w:val="auto"/>
          <w:sz w:val="24"/>
          <w:szCs w:val="24"/>
          <w:u w:val="none"/>
          <w:lang w:val="en-US"/>
        </w:rPr>
      </w:pPr>
      <w:r w:rsidRPr="5006C1D8">
        <w:rPr>
          <w:rStyle w:val="Hyperlink"/>
          <w:rFonts w:ascii="Times New Roman" w:eastAsia="Times New Roman" w:hAnsi="Times New Roman" w:cs="Times New Roman"/>
          <w:color w:val="auto"/>
          <w:sz w:val="24"/>
          <w:szCs w:val="24"/>
          <w:u w:val="none"/>
          <w:lang w:val="en-US"/>
        </w:rPr>
        <w:t>Alnjadat, R., Hmaidi, M. M., S</w:t>
      </w:r>
      <w:r w:rsidR="426A0A23" w:rsidRPr="5006C1D8">
        <w:rPr>
          <w:rStyle w:val="Hyperlink"/>
          <w:rFonts w:ascii="Times New Roman" w:eastAsia="Times New Roman" w:hAnsi="Times New Roman" w:cs="Times New Roman"/>
          <w:color w:val="auto"/>
          <w:sz w:val="24"/>
          <w:szCs w:val="24"/>
          <w:u w:val="none"/>
          <w:lang w:val="en-US"/>
        </w:rPr>
        <w:t>am</w:t>
      </w:r>
      <w:r w:rsidRPr="5006C1D8">
        <w:rPr>
          <w:rStyle w:val="Hyperlink"/>
          <w:rFonts w:ascii="Times New Roman" w:eastAsia="Times New Roman" w:hAnsi="Times New Roman" w:cs="Times New Roman"/>
          <w:color w:val="auto"/>
          <w:sz w:val="24"/>
          <w:szCs w:val="24"/>
          <w:u w:val="none"/>
          <w:lang w:val="en-US"/>
        </w:rPr>
        <w:t xml:space="preserve">ha, T. E., </w:t>
      </w:r>
      <w:r w:rsidR="7CF8911D" w:rsidRPr="5006C1D8">
        <w:rPr>
          <w:rStyle w:val="Hyperlink"/>
          <w:rFonts w:ascii="Times New Roman" w:eastAsia="Times New Roman" w:hAnsi="Times New Roman" w:cs="Times New Roman"/>
          <w:color w:val="auto"/>
          <w:sz w:val="24"/>
          <w:szCs w:val="24"/>
          <w:u w:val="none"/>
          <w:lang w:val="en-US"/>
        </w:rPr>
        <w:t>Kilani, M. M., &amp; Hasswan, A. M. (2019). Gender variations in social media usage and academ</w:t>
      </w:r>
      <w:r w:rsidR="58C15E8F" w:rsidRPr="5006C1D8">
        <w:rPr>
          <w:rStyle w:val="Hyperlink"/>
          <w:rFonts w:ascii="Times New Roman" w:eastAsia="Times New Roman" w:hAnsi="Times New Roman" w:cs="Times New Roman"/>
          <w:color w:val="auto"/>
          <w:sz w:val="24"/>
          <w:szCs w:val="24"/>
          <w:u w:val="none"/>
          <w:lang w:val="en-US"/>
        </w:rPr>
        <w:t xml:space="preserve">ic performance among the students </w:t>
      </w:r>
      <w:proofErr w:type="gramStart"/>
      <w:r w:rsidR="58C15E8F" w:rsidRPr="5006C1D8">
        <w:rPr>
          <w:rStyle w:val="Hyperlink"/>
          <w:rFonts w:ascii="Times New Roman" w:eastAsia="Times New Roman" w:hAnsi="Times New Roman" w:cs="Times New Roman"/>
          <w:color w:val="auto"/>
          <w:sz w:val="24"/>
          <w:szCs w:val="24"/>
          <w:u w:val="none"/>
          <w:lang w:val="en-US"/>
        </w:rPr>
        <w:t>of</w:t>
      </w:r>
      <w:proofErr w:type="gramEnd"/>
      <w:r w:rsidR="58C15E8F" w:rsidRPr="5006C1D8">
        <w:rPr>
          <w:rStyle w:val="Hyperlink"/>
          <w:rFonts w:ascii="Times New Roman" w:eastAsia="Times New Roman" w:hAnsi="Times New Roman" w:cs="Times New Roman"/>
          <w:color w:val="auto"/>
          <w:sz w:val="24"/>
          <w:szCs w:val="24"/>
          <w:u w:val="none"/>
          <w:lang w:val="en-US"/>
        </w:rPr>
        <w:t xml:space="preserve"> university of sharjah. </w:t>
      </w:r>
      <w:r w:rsidR="58C15E8F" w:rsidRPr="5006C1D8">
        <w:rPr>
          <w:rStyle w:val="Hyperlink"/>
          <w:rFonts w:ascii="Times New Roman" w:eastAsia="Times New Roman" w:hAnsi="Times New Roman" w:cs="Times New Roman"/>
          <w:i/>
          <w:iCs/>
          <w:color w:val="auto"/>
          <w:sz w:val="24"/>
          <w:szCs w:val="24"/>
          <w:u w:val="none"/>
          <w:lang w:val="en-US"/>
        </w:rPr>
        <w:t>Journal of Tai</w:t>
      </w:r>
      <w:r w:rsidR="17D61C02" w:rsidRPr="5006C1D8">
        <w:rPr>
          <w:rStyle w:val="Hyperlink"/>
          <w:rFonts w:ascii="Times New Roman" w:eastAsia="Times New Roman" w:hAnsi="Times New Roman" w:cs="Times New Roman"/>
          <w:i/>
          <w:iCs/>
          <w:color w:val="auto"/>
          <w:sz w:val="24"/>
          <w:szCs w:val="24"/>
          <w:u w:val="none"/>
          <w:lang w:val="en-US"/>
        </w:rPr>
        <w:t>bah University Medical Sciences, 14</w:t>
      </w:r>
      <w:r w:rsidR="17D61C02" w:rsidRPr="5006C1D8">
        <w:rPr>
          <w:rStyle w:val="Hyperlink"/>
          <w:rFonts w:ascii="Times New Roman" w:eastAsia="Times New Roman" w:hAnsi="Times New Roman" w:cs="Times New Roman"/>
          <w:color w:val="auto"/>
          <w:sz w:val="24"/>
          <w:szCs w:val="24"/>
          <w:u w:val="none"/>
          <w:lang w:val="en-US"/>
        </w:rPr>
        <w:t xml:space="preserve">(4), 390-394. </w:t>
      </w:r>
      <w:hyperlink r:id="rId13">
        <w:r w:rsidR="17D61C02" w:rsidRPr="5006C1D8">
          <w:rPr>
            <w:rStyle w:val="Hyperlink"/>
            <w:rFonts w:ascii="Times New Roman" w:eastAsia="Times New Roman" w:hAnsi="Times New Roman" w:cs="Times New Roman"/>
            <w:sz w:val="24"/>
            <w:szCs w:val="24"/>
            <w:u w:val="none"/>
            <w:lang w:val="en-US"/>
          </w:rPr>
          <w:t>https://doi.org/10.1016/j.jtumed.2019.05.002</w:t>
        </w:r>
      </w:hyperlink>
      <w:r w:rsidR="17D61C02" w:rsidRPr="5006C1D8">
        <w:rPr>
          <w:rFonts w:ascii="Arial" w:eastAsia="Arial" w:hAnsi="Arial" w:cs="Arial"/>
          <w:sz w:val="21"/>
          <w:szCs w:val="21"/>
          <w:lang w:val="en-US"/>
        </w:rPr>
        <w:t xml:space="preserve"> </w:t>
      </w:r>
    </w:p>
    <w:p w14:paraId="4224FDDD" w14:textId="3D1AD02C" w:rsidR="2F227538" w:rsidRDefault="00732F0E" w:rsidP="68DFD838">
      <w:pPr>
        <w:spacing w:before="105" w:after="105" w:line="360" w:lineRule="auto"/>
        <w:ind w:left="720" w:hanging="720"/>
        <w:rPr>
          <w:rFonts w:ascii="Times New Roman" w:eastAsia="Times New Roman" w:hAnsi="Times New Roman" w:cs="Times New Roman"/>
          <w:color w:val="046FF8"/>
          <w:sz w:val="24"/>
          <w:szCs w:val="24"/>
          <w:lang w:val="en-US"/>
        </w:rPr>
      </w:pPr>
      <w:sdt>
        <w:sdtPr>
          <w:rPr>
            <w:rFonts w:ascii="Times New Roman" w:eastAsia="Times New Roman" w:hAnsi="Times New Roman" w:cs="Times New Roman"/>
            <w:sz w:val="24"/>
            <w:szCs w:val="24"/>
            <w:u w:val="single"/>
            <w:lang w:val="en-US"/>
          </w:rPr>
          <w:tag w:val="tii-similarity-U1VCTUlUVEVEX1dPUktfb2lkOjY2NzE6MjM3MzQ1Njgw"/>
          <w:id w:val="1257400042"/>
          <w:placeholder>
            <w:docPart w:val="DefaultPlaceholder_-1854013440"/>
          </w:placeholder>
          <w15:appearance w15:val="hidden"/>
        </w:sdtPr>
        <w:sdtContent>
          <w:r w:rsidR="6497485E" w:rsidRPr="295ED8C3">
            <w:rPr>
              <w:rFonts w:ascii="Times New Roman" w:eastAsia="Times New Roman" w:hAnsi="Times New Roman" w:cs="Times New Roman"/>
              <w:sz w:val="24"/>
              <w:szCs w:val="24"/>
              <w:lang w:val="en-US"/>
            </w:rPr>
            <w:t>Barry, C. T.</w:t>
          </w:r>
          <w:r w:rsidR="03141A36" w:rsidRPr="295ED8C3">
            <w:rPr>
              <w:rFonts w:ascii="Times New Roman" w:eastAsia="Times New Roman" w:hAnsi="Times New Roman" w:cs="Times New Roman"/>
              <w:sz w:val="24"/>
              <w:szCs w:val="24"/>
              <w:lang w:val="en-US"/>
            </w:rPr>
            <w:t>,</w:t>
          </w:r>
          <w:r w:rsidR="6497485E" w:rsidRPr="295ED8C3">
            <w:rPr>
              <w:rFonts w:ascii="Times New Roman" w:eastAsia="Times New Roman" w:hAnsi="Times New Roman" w:cs="Times New Roman"/>
              <w:sz w:val="24"/>
              <w:szCs w:val="24"/>
              <w:lang w:val="en-US"/>
            </w:rPr>
            <w:t xml:space="preserve"> &amp; Wong, M. Y. (2020). Fear of missing out (FoMO): A generational</w:t>
          </w:r>
        </w:sdtContent>
      </w:sdt>
      <w:r w:rsidR="6497485E" w:rsidRPr="295ED8C3">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sz w:val="24"/>
            <w:szCs w:val="24"/>
            <w:lang w:val="en-US"/>
          </w:rPr>
          <w:tag w:val="tii-similarity-U1VCTUlUVEVEX1dPUktfb2lkOjY2NzE6MjM3MzQ1Njgw"/>
          <w:id w:val="930442268"/>
          <w:placeholder>
            <w:docPart w:val="DefaultPlaceholder_-1854013440"/>
          </w:placeholder>
          <w15:appearance w15:val="hidden"/>
        </w:sdtPr>
        <w:sdtContent>
          <w:r w:rsidR="6497485E" w:rsidRPr="295ED8C3">
            <w:rPr>
              <w:rFonts w:ascii="Times New Roman" w:eastAsia="Times New Roman" w:hAnsi="Times New Roman" w:cs="Times New Roman"/>
              <w:sz w:val="24"/>
              <w:szCs w:val="24"/>
              <w:lang w:val="en-US"/>
            </w:rPr>
            <w:t xml:space="preserve">phenomenon or an individual </w:t>
          </w:r>
          <w:proofErr w:type="gramStart"/>
          <w:r w:rsidR="6497485E" w:rsidRPr="295ED8C3">
            <w:rPr>
              <w:rFonts w:ascii="Times New Roman" w:eastAsia="Times New Roman" w:hAnsi="Times New Roman" w:cs="Times New Roman"/>
              <w:sz w:val="24"/>
              <w:szCs w:val="24"/>
              <w:lang w:val="en-US"/>
            </w:rPr>
            <w:t>difference?.</w:t>
          </w:r>
          <w:proofErr w:type="gramEnd"/>
          <w:r w:rsidR="6497485E" w:rsidRPr="295ED8C3">
            <w:rPr>
              <w:rFonts w:ascii="Times New Roman" w:eastAsia="Times New Roman" w:hAnsi="Times New Roman" w:cs="Times New Roman"/>
              <w:sz w:val="24"/>
              <w:szCs w:val="24"/>
              <w:lang w:val="en-US"/>
            </w:rPr>
            <w:t xml:space="preserve"> </w:t>
          </w:r>
          <w:r w:rsidR="6497485E" w:rsidRPr="295ED8C3">
            <w:rPr>
              <w:rFonts w:ascii="Times New Roman" w:eastAsia="Times New Roman" w:hAnsi="Times New Roman" w:cs="Times New Roman"/>
              <w:i/>
              <w:iCs/>
              <w:sz w:val="24"/>
              <w:szCs w:val="24"/>
              <w:lang w:val="en-US"/>
            </w:rPr>
            <w:t>Journal of Social and Personal</w:t>
          </w:r>
        </w:sdtContent>
      </w:sdt>
      <w:r w:rsidR="6497485E" w:rsidRPr="295ED8C3">
        <w:rPr>
          <w:rFonts w:ascii="Times New Roman" w:eastAsia="Times New Roman" w:hAnsi="Times New Roman" w:cs="Times New Roman"/>
          <w:i/>
          <w:iCs/>
          <w:sz w:val="24"/>
          <w:szCs w:val="24"/>
          <w:lang w:val="en-US"/>
        </w:rPr>
        <w:t xml:space="preserve"> </w:t>
      </w:r>
      <w:sdt>
        <w:sdtPr>
          <w:rPr>
            <w:rFonts w:ascii="Times New Roman" w:eastAsia="Times New Roman" w:hAnsi="Times New Roman" w:cs="Times New Roman"/>
            <w:i/>
            <w:iCs/>
            <w:sz w:val="24"/>
            <w:szCs w:val="24"/>
            <w:lang w:val="en-US"/>
          </w:rPr>
          <w:tag w:val="tii-similarity-U1VCTUlUVEVEX1dPUktfb2lkOjY2NzE6MjM3MzQ1Njgw"/>
          <w:id w:val="345050931"/>
          <w:placeholder>
            <w:docPart w:val="DefaultPlaceholder_-1854013440"/>
          </w:placeholder>
          <w15:appearance w15:val="hidden"/>
        </w:sdtPr>
        <w:sdtContent>
          <w:r w:rsidR="6497485E" w:rsidRPr="295ED8C3">
            <w:rPr>
              <w:rFonts w:ascii="Times New Roman" w:eastAsia="Times New Roman" w:hAnsi="Times New Roman" w:cs="Times New Roman"/>
              <w:i/>
              <w:iCs/>
              <w:sz w:val="24"/>
              <w:szCs w:val="24"/>
              <w:lang w:val="en-US"/>
            </w:rPr>
            <w:t>Relationships, 37</w:t>
          </w:r>
          <w:r w:rsidR="6497485E" w:rsidRPr="295ED8C3">
            <w:rPr>
              <w:rFonts w:ascii="Times New Roman" w:eastAsia="Times New Roman" w:hAnsi="Times New Roman" w:cs="Times New Roman"/>
              <w:sz w:val="24"/>
              <w:szCs w:val="24"/>
              <w:lang w:val="en-US"/>
            </w:rPr>
            <w:t xml:space="preserve">(12), 2952 – 2966. </w:t>
          </w:r>
          <w:hyperlink r:id="rId14">
            <w:r w:rsidR="6497485E" w:rsidRPr="295ED8C3">
              <w:rPr>
                <w:rStyle w:val="Hyperlink"/>
                <w:rFonts w:ascii="Times New Roman" w:eastAsia="Times New Roman" w:hAnsi="Times New Roman" w:cs="Times New Roman"/>
                <w:sz w:val="24"/>
                <w:szCs w:val="24"/>
                <w:lang w:val="en-US"/>
              </w:rPr>
              <w:t>https://doi.org/10.1177/0265407520945394</w:t>
            </w:r>
          </w:hyperlink>
        </w:sdtContent>
      </w:sdt>
      <w:r w:rsidR="6497485E" w:rsidRPr="295ED8C3">
        <w:rPr>
          <w:rFonts w:ascii="Times New Roman" w:eastAsia="Times New Roman" w:hAnsi="Times New Roman" w:cs="Times New Roman"/>
          <w:sz w:val="24"/>
          <w:szCs w:val="24"/>
          <w:lang w:val="en-US"/>
        </w:rPr>
        <w:t xml:space="preserve"> </w:t>
      </w:r>
    </w:p>
    <w:p w14:paraId="762B881F" w14:textId="49E170EF" w:rsidR="5143CAC9" w:rsidRDefault="22B56885" w:rsidP="295ED8C3">
      <w:pPr>
        <w:spacing w:before="105" w:after="105" w:line="360" w:lineRule="auto"/>
        <w:ind w:left="720" w:hanging="720"/>
        <w:rPr>
          <w:rFonts w:ascii="Times New Roman" w:eastAsia="Times New Roman" w:hAnsi="Times New Roman" w:cs="Times New Roman"/>
          <w:sz w:val="24"/>
          <w:szCs w:val="24"/>
          <w:lang w:val="en-US"/>
        </w:rPr>
      </w:pPr>
      <w:r w:rsidRPr="295ED8C3">
        <w:rPr>
          <w:rFonts w:ascii="Times New Roman" w:eastAsia="Times New Roman" w:hAnsi="Times New Roman" w:cs="Times New Roman"/>
          <w:sz w:val="24"/>
          <w:szCs w:val="24"/>
        </w:rPr>
        <w:t>Brailovskaia, J., &amp; Margraf, J. (2024). From fear of missing out (FoMO) to addictive social media use: The tole of social media</w:t>
      </w:r>
      <w:r w:rsidR="4413B07E" w:rsidRPr="295ED8C3">
        <w:rPr>
          <w:rFonts w:ascii="Times New Roman" w:eastAsia="Times New Roman" w:hAnsi="Times New Roman" w:cs="Times New Roman"/>
          <w:sz w:val="24"/>
          <w:szCs w:val="24"/>
        </w:rPr>
        <w:t xml:space="preserve"> flow and mindfulness. </w:t>
      </w:r>
      <w:r w:rsidR="4413B07E" w:rsidRPr="295ED8C3">
        <w:rPr>
          <w:rFonts w:ascii="Times New Roman" w:eastAsia="Times New Roman" w:hAnsi="Times New Roman" w:cs="Times New Roman"/>
          <w:i/>
          <w:iCs/>
          <w:sz w:val="24"/>
          <w:szCs w:val="24"/>
        </w:rPr>
        <w:t xml:space="preserve">Computers in Human Behavior, </w:t>
      </w:r>
      <w:r w:rsidR="765F3B49" w:rsidRPr="295ED8C3">
        <w:rPr>
          <w:rFonts w:ascii="Times New Roman" w:eastAsia="Times New Roman" w:hAnsi="Times New Roman" w:cs="Times New Roman"/>
          <w:i/>
          <w:iCs/>
          <w:sz w:val="24"/>
          <w:szCs w:val="24"/>
        </w:rPr>
        <w:t>150</w:t>
      </w:r>
      <w:r w:rsidR="4CB848DD" w:rsidRPr="295ED8C3">
        <w:rPr>
          <w:rFonts w:ascii="Times New Roman" w:eastAsia="Times New Roman" w:hAnsi="Times New Roman" w:cs="Times New Roman"/>
          <w:i/>
          <w:iCs/>
          <w:sz w:val="24"/>
          <w:szCs w:val="24"/>
        </w:rPr>
        <w:t xml:space="preserve">, </w:t>
      </w:r>
      <w:r w:rsidR="765F3B49" w:rsidRPr="295ED8C3">
        <w:rPr>
          <w:rFonts w:ascii="Times New Roman" w:eastAsia="Times New Roman" w:hAnsi="Times New Roman" w:cs="Times New Roman"/>
          <w:sz w:val="24"/>
          <w:szCs w:val="24"/>
        </w:rPr>
        <w:t>107984</w:t>
      </w:r>
      <w:r w:rsidR="77A85701" w:rsidRPr="295ED8C3">
        <w:rPr>
          <w:rFonts w:ascii="Times New Roman" w:eastAsia="Times New Roman" w:hAnsi="Times New Roman" w:cs="Times New Roman"/>
          <w:sz w:val="24"/>
          <w:szCs w:val="24"/>
        </w:rPr>
        <w:t xml:space="preserve">. </w:t>
      </w:r>
      <w:r w:rsidR="592CE287">
        <w:fldChar w:fldCharType="begin"/>
      </w:r>
      <w:r w:rsidR="592CE287">
        <w:instrText>HYPERLINK "https://doi.org/10.1016/j.chb.2023.107984" \h</w:instrText>
      </w:r>
      <w:r w:rsidR="592CE287">
        <w:fldChar w:fldCharType="separate"/>
      </w:r>
      <w:r w:rsidR="592CE287" w:rsidRPr="295ED8C3">
        <w:rPr>
          <w:rStyle w:val="Hyperlink"/>
          <w:rFonts w:ascii="Times New Roman" w:eastAsia="Times New Roman" w:hAnsi="Times New Roman" w:cs="Times New Roman"/>
          <w:sz w:val="24"/>
          <w:szCs w:val="24"/>
        </w:rPr>
        <w:t>https://doi.org/10.1016/j.chb.2023.107984</w:t>
      </w:r>
      <w:r w:rsidR="592CE287">
        <w:fldChar w:fldCharType="end"/>
      </w:r>
      <w:r w:rsidR="592CE287" w:rsidRPr="295ED8C3">
        <w:rPr>
          <w:rFonts w:ascii="Arial" w:eastAsia="Arial" w:hAnsi="Arial" w:cs="Arial"/>
          <w:sz w:val="21"/>
          <w:szCs w:val="21"/>
        </w:rPr>
        <w:t xml:space="preserve"> </w:t>
      </w:r>
    </w:p>
    <w:p w14:paraId="4A73F4C3" w14:textId="5D2B60B4" w:rsidR="5143CAC9" w:rsidRDefault="47A2CD17" w:rsidP="68DFD838">
      <w:pPr>
        <w:spacing w:before="105" w:after="105" w:line="360" w:lineRule="auto"/>
        <w:ind w:left="720" w:hanging="720"/>
        <w:rPr>
          <w:rFonts w:ascii="Times New Roman" w:eastAsia="Times New Roman" w:hAnsi="Times New Roman" w:cs="Times New Roman"/>
          <w:sz w:val="24"/>
          <w:szCs w:val="24"/>
          <w:lang w:val="en-US"/>
        </w:rPr>
      </w:pPr>
      <w:r w:rsidRPr="295ED8C3">
        <w:rPr>
          <w:rFonts w:ascii="Times New Roman" w:eastAsia="Times New Roman" w:hAnsi="Times New Roman" w:cs="Times New Roman"/>
          <w:sz w:val="24"/>
          <w:szCs w:val="24"/>
          <w:lang w:val="en-US"/>
        </w:rPr>
        <w:t>Central Statistics Office</w:t>
      </w:r>
      <w:r w:rsidR="19D57068" w:rsidRPr="295ED8C3">
        <w:rPr>
          <w:rFonts w:ascii="Times New Roman" w:eastAsia="Times New Roman" w:hAnsi="Times New Roman" w:cs="Times New Roman"/>
          <w:sz w:val="24"/>
          <w:szCs w:val="24"/>
          <w:lang w:val="en-US"/>
        </w:rPr>
        <w:t xml:space="preserve">. </w:t>
      </w:r>
      <w:r w:rsidRPr="295ED8C3">
        <w:rPr>
          <w:rFonts w:ascii="Times New Roman" w:eastAsia="Times New Roman" w:hAnsi="Times New Roman" w:cs="Times New Roman"/>
          <w:sz w:val="24"/>
          <w:szCs w:val="24"/>
          <w:lang w:val="en-US"/>
        </w:rPr>
        <w:t xml:space="preserve">(2023, November 24). </w:t>
      </w:r>
      <w:r w:rsidR="5E29375F" w:rsidRPr="295ED8C3">
        <w:rPr>
          <w:rFonts w:ascii="Times New Roman" w:eastAsia="Times New Roman" w:hAnsi="Times New Roman" w:cs="Times New Roman"/>
          <w:i/>
          <w:iCs/>
          <w:sz w:val="24"/>
          <w:szCs w:val="24"/>
          <w:lang w:val="en-US"/>
        </w:rPr>
        <w:t>Internet coverage and usage in Ireland.</w:t>
      </w:r>
      <w:r w:rsidR="5E29375F" w:rsidRPr="295ED8C3">
        <w:rPr>
          <w:rFonts w:ascii="Times New Roman" w:eastAsia="Times New Roman" w:hAnsi="Times New Roman" w:cs="Times New Roman"/>
          <w:sz w:val="24"/>
          <w:szCs w:val="24"/>
          <w:lang w:val="en-US"/>
        </w:rPr>
        <w:t xml:space="preserve"> </w:t>
      </w:r>
      <w:r w:rsidR="78579E56" w:rsidRPr="295ED8C3">
        <w:rPr>
          <w:rFonts w:ascii="Times New Roman" w:eastAsia="Times New Roman" w:hAnsi="Times New Roman" w:cs="Times New Roman"/>
          <w:sz w:val="24"/>
          <w:szCs w:val="24"/>
          <w:lang w:val="en-US"/>
        </w:rPr>
        <w:t>Retrieved 2</w:t>
      </w:r>
      <w:r w:rsidR="78579E56" w:rsidRPr="295ED8C3">
        <w:rPr>
          <w:rFonts w:ascii="Times New Roman" w:eastAsia="Times New Roman" w:hAnsi="Times New Roman" w:cs="Times New Roman"/>
          <w:sz w:val="24"/>
          <w:szCs w:val="24"/>
          <w:vertAlign w:val="superscript"/>
          <w:lang w:val="en-US"/>
        </w:rPr>
        <w:t>nd</w:t>
      </w:r>
      <w:r w:rsidR="78579E56" w:rsidRPr="295ED8C3">
        <w:rPr>
          <w:rFonts w:ascii="Times New Roman" w:eastAsia="Times New Roman" w:hAnsi="Times New Roman" w:cs="Times New Roman"/>
          <w:sz w:val="24"/>
          <w:szCs w:val="24"/>
          <w:lang w:val="en-US"/>
        </w:rPr>
        <w:t xml:space="preserve"> January from </w:t>
      </w:r>
      <w:hyperlink r:id="rId15">
        <w:r w:rsidR="5E29375F" w:rsidRPr="295ED8C3">
          <w:rPr>
            <w:rStyle w:val="Hyperlink"/>
            <w:rFonts w:ascii="Times New Roman" w:eastAsia="Times New Roman" w:hAnsi="Times New Roman" w:cs="Times New Roman"/>
            <w:sz w:val="24"/>
            <w:szCs w:val="24"/>
            <w:lang w:val="en-US"/>
          </w:rPr>
          <w:t>https://www.cso.ie/en/releasesandpublications/ep/p-isshict/internetcoverageandusageinireland2023/devicesused/</w:t>
        </w:r>
      </w:hyperlink>
      <w:r w:rsidR="5E29375F" w:rsidRPr="295ED8C3">
        <w:rPr>
          <w:rFonts w:ascii="Times New Roman" w:eastAsia="Times New Roman" w:hAnsi="Times New Roman" w:cs="Times New Roman"/>
          <w:sz w:val="24"/>
          <w:szCs w:val="24"/>
          <w:lang w:val="en-US"/>
        </w:rPr>
        <w:t xml:space="preserve"> </w:t>
      </w:r>
    </w:p>
    <w:p w14:paraId="43038A85" w14:textId="29080816" w:rsidR="5143CAC9" w:rsidRDefault="47B0790C" w:rsidP="68DFD838">
      <w:pPr>
        <w:spacing w:before="105" w:after="105" w:line="360" w:lineRule="auto"/>
        <w:ind w:left="720" w:hanging="720"/>
        <w:rPr>
          <w:rFonts w:ascii="Times New Roman" w:eastAsia="Times New Roman" w:hAnsi="Times New Roman" w:cs="Times New Roman"/>
          <w:color w:val="0C87C4"/>
          <w:sz w:val="24"/>
          <w:szCs w:val="24"/>
        </w:rPr>
      </w:pPr>
      <w:r w:rsidRPr="295ED8C3">
        <w:rPr>
          <w:rFonts w:ascii="Times New Roman" w:eastAsia="Times New Roman" w:hAnsi="Times New Roman" w:cs="Times New Roman"/>
          <w:sz w:val="24"/>
          <w:szCs w:val="24"/>
          <w:lang w:val="en-US"/>
        </w:rPr>
        <w:t xml:space="preserve">Chatterjee, S. (2020). Antecedents of phubbing: from technological and psychological perspectives. </w:t>
      </w:r>
      <w:r w:rsidRPr="295ED8C3">
        <w:rPr>
          <w:rFonts w:ascii="Times New Roman" w:eastAsia="Times New Roman" w:hAnsi="Times New Roman" w:cs="Times New Roman"/>
          <w:i/>
          <w:iCs/>
          <w:sz w:val="24"/>
          <w:szCs w:val="24"/>
          <w:lang w:val="en-US"/>
        </w:rPr>
        <w:t>J</w:t>
      </w:r>
      <w:r w:rsidR="112135E7" w:rsidRPr="295ED8C3">
        <w:rPr>
          <w:rFonts w:ascii="Times New Roman" w:eastAsia="Times New Roman" w:hAnsi="Times New Roman" w:cs="Times New Roman"/>
          <w:i/>
          <w:iCs/>
          <w:sz w:val="24"/>
          <w:szCs w:val="24"/>
          <w:lang w:val="en-US"/>
        </w:rPr>
        <w:t xml:space="preserve">ournal of </w:t>
      </w:r>
      <w:r w:rsidRPr="295ED8C3">
        <w:rPr>
          <w:rFonts w:ascii="Times New Roman" w:eastAsia="Times New Roman" w:hAnsi="Times New Roman" w:cs="Times New Roman"/>
          <w:i/>
          <w:iCs/>
          <w:sz w:val="24"/>
          <w:szCs w:val="24"/>
          <w:lang w:val="en-US"/>
        </w:rPr>
        <w:t>Syst</w:t>
      </w:r>
      <w:r w:rsidR="4434C8E8" w:rsidRPr="295ED8C3">
        <w:rPr>
          <w:rFonts w:ascii="Times New Roman" w:eastAsia="Times New Roman" w:hAnsi="Times New Roman" w:cs="Times New Roman"/>
          <w:i/>
          <w:iCs/>
          <w:sz w:val="24"/>
          <w:szCs w:val="24"/>
          <w:lang w:val="en-US"/>
        </w:rPr>
        <w:t xml:space="preserve">ems and Information </w:t>
      </w:r>
      <w:r w:rsidRPr="295ED8C3">
        <w:rPr>
          <w:rFonts w:ascii="Times New Roman" w:eastAsia="Times New Roman" w:hAnsi="Times New Roman" w:cs="Times New Roman"/>
          <w:i/>
          <w:iCs/>
          <w:sz w:val="24"/>
          <w:szCs w:val="24"/>
          <w:lang w:val="en-US"/>
        </w:rPr>
        <w:t>Technol</w:t>
      </w:r>
      <w:r w:rsidR="6D9FA33E" w:rsidRPr="295ED8C3">
        <w:rPr>
          <w:rFonts w:ascii="Times New Roman" w:eastAsia="Times New Roman" w:hAnsi="Times New Roman" w:cs="Times New Roman"/>
          <w:i/>
          <w:iCs/>
          <w:sz w:val="24"/>
          <w:szCs w:val="24"/>
          <w:lang w:val="en-US"/>
        </w:rPr>
        <w:t>ogy, 22</w:t>
      </w:r>
      <w:r w:rsidR="6D9FA33E" w:rsidRPr="295ED8C3">
        <w:rPr>
          <w:rFonts w:ascii="Times New Roman" w:eastAsia="Times New Roman" w:hAnsi="Times New Roman" w:cs="Times New Roman"/>
          <w:sz w:val="24"/>
          <w:szCs w:val="24"/>
          <w:lang w:val="en-US"/>
        </w:rPr>
        <w:t xml:space="preserve">(2), </w:t>
      </w:r>
      <w:r w:rsidRPr="295ED8C3">
        <w:rPr>
          <w:rFonts w:ascii="Times New Roman" w:eastAsia="Times New Roman" w:hAnsi="Times New Roman" w:cs="Times New Roman"/>
          <w:sz w:val="24"/>
          <w:szCs w:val="24"/>
          <w:lang w:val="en-US"/>
        </w:rPr>
        <w:t>161</w:t>
      </w:r>
      <w:r w:rsidR="1B018DBC" w:rsidRPr="295ED8C3">
        <w:rPr>
          <w:rFonts w:ascii="Times New Roman" w:eastAsia="Times New Roman" w:hAnsi="Times New Roman" w:cs="Times New Roman"/>
          <w:sz w:val="24"/>
          <w:szCs w:val="24"/>
          <w:lang w:val="en-US"/>
        </w:rPr>
        <w:t>–</w:t>
      </w:r>
      <w:r w:rsidR="1B6F31E4" w:rsidRPr="295ED8C3">
        <w:rPr>
          <w:rFonts w:ascii="Times New Roman" w:eastAsia="Times New Roman" w:hAnsi="Times New Roman" w:cs="Times New Roman"/>
          <w:sz w:val="24"/>
          <w:szCs w:val="24"/>
          <w:lang w:val="en-US"/>
        </w:rPr>
        <w:t>1</w:t>
      </w:r>
      <w:r w:rsidR="1B018DBC" w:rsidRPr="295ED8C3">
        <w:rPr>
          <w:rFonts w:ascii="Times New Roman" w:eastAsia="Times New Roman" w:hAnsi="Times New Roman" w:cs="Times New Roman"/>
          <w:sz w:val="24"/>
          <w:szCs w:val="24"/>
          <w:lang w:val="en-US"/>
        </w:rPr>
        <w:t>81.</w:t>
      </w:r>
      <w:r w:rsidRPr="295ED8C3">
        <w:rPr>
          <w:rFonts w:ascii="Times New Roman" w:eastAsia="Times New Roman" w:hAnsi="Times New Roman" w:cs="Times New Roman"/>
          <w:sz w:val="24"/>
          <w:szCs w:val="24"/>
          <w:lang w:val="en-US"/>
        </w:rPr>
        <w:t xml:space="preserve"> </w:t>
      </w:r>
      <w:hyperlink r:id="rId16">
        <w:r w:rsidR="5C622CAD" w:rsidRPr="295ED8C3">
          <w:rPr>
            <w:rStyle w:val="Hyperlink"/>
            <w:rFonts w:ascii="Times New Roman" w:eastAsia="Times New Roman" w:hAnsi="Times New Roman" w:cs="Times New Roman"/>
            <w:color w:val="0C87C4"/>
            <w:sz w:val="24"/>
            <w:szCs w:val="24"/>
            <w:lang w:val="en-US"/>
          </w:rPr>
          <w:t>https://doi.org/10.1108/JSIT-05-2019-0089</w:t>
        </w:r>
      </w:hyperlink>
    </w:p>
    <w:p w14:paraId="3794F7C7" w14:textId="19E79FE0" w:rsidR="444B7A80" w:rsidRDefault="444B7A80" w:rsidP="295ED8C3">
      <w:pPr>
        <w:spacing w:before="105" w:after="105" w:line="360" w:lineRule="auto"/>
        <w:ind w:left="720" w:hanging="720"/>
        <w:rPr>
          <w:rFonts w:ascii="Times New Roman" w:eastAsia="Times New Roman" w:hAnsi="Times New Roman" w:cs="Times New Roman"/>
          <w:sz w:val="24"/>
          <w:szCs w:val="24"/>
          <w:lang w:val="en-US"/>
        </w:rPr>
      </w:pPr>
      <w:r w:rsidRPr="295ED8C3">
        <w:rPr>
          <w:rFonts w:ascii="Times New Roman" w:eastAsia="Times New Roman" w:hAnsi="Times New Roman" w:cs="Times New Roman"/>
          <w:sz w:val="24"/>
          <w:szCs w:val="24"/>
          <w:lang w:val="en-US"/>
        </w:rPr>
        <w:t xml:space="preserve">Chashmi, S. J. E., Aruguete, M., Sadri, </w:t>
      </w:r>
      <w:r w:rsidR="43DC505D" w:rsidRPr="295ED8C3">
        <w:rPr>
          <w:rFonts w:ascii="Times New Roman" w:eastAsia="Times New Roman" w:hAnsi="Times New Roman" w:cs="Times New Roman"/>
          <w:sz w:val="24"/>
          <w:szCs w:val="24"/>
          <w:lang w:val="en-US"/>
        </w:rPr>
        <w:t>M., Montag, C., &amp; Shahrajabian, F. (2023).</w:t>
      </w:r>
      <w:r w:rsidR="274717EE" w:rsidRPr="295ED8C3">
        <w:rPr>
          <w:rFonts w:ascii="Times New Roman" w:eastAsia="Times New Roman" w:hAnsi="Times New Roman" w:cs="Times New Roman"/>
          <w:sz w:val="24"/>
          <w:szCs w:val="24"/>
          <w:lang w:val="en-US"/>
        </w:rPr>
        <w:t xml:space="preserve"> Psychometric properties of the fear of missing out (FOMO) scale in iranian students: Reliability, validity, factor structure, and measurement invariance. </w:t>
      </w:r>
      <w:r w:rsidR="274717EE" w:rsidRPr="295ED8C3">
        <w:rPr>
          <w:rFonts w:ascii="Times New Roman" w:eastAsia="Times New Roman" w:hAnsi="Times New Roman" w:cs="Times New Roman"/>
          <w:i/>
          <w:iCs/>
          <w:sz w:val="24"/>
          <w:szCs w:val="24"/>
          <w:lang w:val="en-US"/>
        </w:rPr>
        <w:t xml:space="preserve">Telematics and Infomatics Reports, 10, </w:t>
      </w:r>
      <w:r w:rsidR="274717EE" w:rsidRPr="295ED8C3">
        <w:rPr>
          <w:rFonts w:ascii="Times New Roman" w:eastAsia="Times New Roman" w:hAnsi="Times New Roman" w:cs="Times New Roman"/>
          <w:sz w:val="24"/>
          <w:szCs w:val="24"/>
          <w:lang w:val="en-US"/>
        </w:rPr>
        <w:t xml:space="preserve">100066. </w:t>
      </w:r>
      <w:hyperlink r:id="rId17">
        <w:r w:rsidR="274717EE" w:rsidRPr="295ED8C3">
          <w:rPr>
            <w:rStyle w:val="Hyperlink"/>
            <w:rFonts w:ascii="Times New Roman" w:eastAsia="Times New Roman" w:hAnsi="Times New Roman" w:cs="Times New Roman"/>
            <w:sz w:val="24"/>
            <w:szCs w:val="24"/>
            <w:lang w:val="en-US"/>
          </w:rPr>
          <w:t>https://doi.org/10.1016/j.teler.2023.100066</w:t>
        </w:r>
      </w:hyperlink>
      <w:r w:rsidR="274717EE" w:rsidRPr="295ED8C3">
        <w:rPr>
          <w:rFonts w:ascii="Times New Roman" w:eastAsia="Times New Roman" w:hAnsi="Times New Roman" w:cs="Times New Roman"/>
          <w:sz w:val="24"/>
          <w:szCs w:val="24"/>
          <w:lang w:val="en-US"/>
        </w:rPr>
        <w:t xml:space="preserve">. </w:t>
      </w:r>
    </w:p>
    <w:p w14:paraId="5C94B72B" w14:textId="0E1624AB" w:rsidR="40A5FB2C" w:rsidRDefault="40A5FB2C" w:rsidP="295ED8C3">
      <w:pPr>
        <w:spacing w:before="120" w:after="120" w:line="360" w:lineRule="auto"/>
        <w:ind w:left="720" w:hanging="720"/>
        <w:rPr>
          <w:rFonts w:ascii="Times New Roman" w:eastAsia="Times New Roman" w:hAnsi="Times New Roman" w:cs="Times New Roman"/>
          <w:sz w:val="24"/>
          <w:szCs w:val="24"/>
          <w:lang w:val="en-US"/>
        </w:rPr>
      </w:pPr>
      <w:r w:rsidRPr="295ED8C3">
        <w:rPr>
          <w:rFonts w:ascii="Times New Roman" w:eastAsia="Times New Roman" w:hAnsi="Times New Roman" w:cs="Times New Roman"/>
          <w:sz w:val="24"/>
          <w:szCs w:val="24"/>
          <w:lang w:val="en-US"/>
        </w:rPr>
        <w:t>David, M. E., &amp; Roberts, J. A. (2017). Phubbed and alone: Phone snubbing, social exclusion, and attachment to social media</w:t>
      </w:r>
      <w:r w:rsidR="149BF40E" w:rsidRPr="295ED8C3">
        <w:rPr>
          <w:rFonts w:ascii="Times New Roman" w:eastAsia="Times New Roman" w:hAnsi="Times New Roman" w:cs="Times New Roman"/>
          <w:sz w:val="24"/>
          <w:szCs w:val="24"/>
          <w:lang w:val="en-US"/>
        </w:rPr>
        <w:t xml:space="preserve">. </w:t>
      </w:r>
      <w:r w:rsidR="149BF40E" w:rsidRPr="295ED8C3">
        <w:rPr>
          <w:rFonts w:ascii="Times New Roman" w:eastAsia="Times New Roman" w:hAnsi="Times New Roman" w:cs="Times New Roman"/>
          <w:i/>
          <w:iCs/>
          <w:sz w:val="24"/>
          <w:szCs w:val="24"/>
          <w:lang w:val="en-US"/>
        </w:rPr>
        <w:t>Journal of the Association for Consumer Research, 2</w:t>
      </w:r>
      <w:r w:rsidR="149BF40E" w:rsidRPr="295ED8C3">
        <w:rPr>
          <w:rFonts w:ascii="Times New Roman" w:eastAsia="Times New Roman" w:hAnsi="Times New Roman" w:cs="Times New Roman"/>
          <w:sz w:val="24"/>
          <w:szCs w:val="24"/>
          <w:lang w:val="en-US"/>
        </w:rPr>
        <w:t xml:space="preserve">(2), 155–163. </w:t>
      </w:r>
      <w:hyperlink r:id="rId18">
        <w:r w:rsidR="3D76F0B5" w:rsidRPr="295ED8C3">
          <w:rPr>
            <w:rStyle w:val="Hyperlink"/>
            <w:rFonts w:ascii="Times New Roman" w:eastAsia="Times New Roman" w:hAnsi="Times New Roman" w:cs="Times New Roman"/>
            <w:sz w:val="24"/>
            <w:szCs w:val="24"/>
            <w:lang w:val="en-US"/>
          </w:rPr>
          <w:t>http://dx.doi.org/10.1086/690940</w:t>
        </w:r>
      </w:hyperlink>
    </w:p>
    <w:p w14:paraId="56BCCE12" w14:textId="0F1D1409" w:rsidR="5143CAC9" w:rsidRDefault="6F68DBBE" w:rsidP="68DFD838">
      <w:pPr>
        <w:spacing w:before="105" w:after="105" w:line="360" w:lineRule="auto"/>
        <w:ind w:left="720" w:hanging="720"/>
        <w:rPr>
          <w:rFonts w:ascii="Times New Roman" w:eastAsia="Times New Roman" w:hAnsi="Times New Roman" w:cs="Times New Roman"/>
          <w:sz w:val="24"/>
          <w:szCs w:val="24"/>
        </w:rPr>
      </w:pPr>
      <w:r w:rsidRPr="68DFD838">
        <w:rPr>
          <w:rFonts w:ascii="Times New Roman" w:eastAsia="Times New Roman" w:hAnsi="Times New Roman" w:cs="Times New Roman"/>
          <w:sz w:val="24"/>
          <w:szCs w:val="24"/>
          <w:lang w:val="en-US"/>
        </w:rPr>
        <w:t xml:space="preserve">Dhir, A., Yossatorn, Y., Kaur, P., &amp; Chen, S. (2018). Online social media fatigue and psychological wellbeing: A study of compulsive use, fear of missing out, fatigue, anxiety and depression. </w:t>
      </w:r>
      <w:r w:rsidRPr="68DFD838">
        <w:rPr>
          <w:rFonts w:ascii="Times New Roman" w:eastAsia="Times New Roman" w:hAnsi="Times New Roman" w:cs="Times New Roman"/>
          <w:i/>
          <w:iCs/>
          <w:sz w:val="24"/>
          <w:szCs w:val="24"/>
          <w:lang w:val="en-US"/>
        </w:rPr>
        <w:t>Int</w:t>
      </w:r>
      <w:r w:rsidR="688DB480" w:rsidRPr="68DFD838">
        <w:rPr>
          <w:rFonts w:ascii="Times New Roman" w:eastAsia="Times New Roman" w:hAnsi="Times New Roman" w:cs="Times New Roman"/>
          <w:i/>
          <w:iCs/>
          <w:sz w:val="24"/>
          <w:szCs w:val="24"/>
          <w:lang w:val="en-US"/>
        </w:rPr>
        <w:t xml:space="preserve">ernational </w:t>
      </w:r>
      <w:r w:rsidRPr="68DFD838">
        <w:rPr>
          <w:rFonts w:ascii="Times New Roman" w:eastAsia="Times New Roman" w:hAnsi="Times New Roman" w:cs="Times New Roman"/>
          <w:i/>
          <w:iCs/>
          <w:sz w:val="24"/>
          <w:szCs w:val="24"/>
          <w:lang w:val="en-US"/>
        </w:rPr>
        <w:t>J</w:t>
      </w:r>
      <w:r w:rsidR="2B23A169" w:rsidRPr="68DFD838">
        <w:rPr>
          <w:rFonts w:ascii="Times New Roman" w:eastAsia="Times New Roman" w:hAnsi="Times New Roman" w:cs="Times New Roman"/>
          <w:i/>
          <w:iCs/>
          <w:sz w:val="24"/>
          <w:szCs w:val="24"/>
          <w:lang w:val="en-US"/>
        </w:rPr>
        <w:t xml:space="preserve">ournal </w:t>
      </w:r>
      <w:r w:rsidR="4902058D" w:rsidRPr="68DFD838">
        <w:rPr>
          <w:rFonts w:ascii="Times New Roman" w:eastAsia="Times New Roman" w:hAnsi="Times New Roman" w:cs="Times New Roman"/>
          <w:i/>
          <w:iCs/>
          <w:sz w:val="24"/>
          <w:szCs w:val="24"/>
          <w:lang w:val="en-US"/>
        </w:rPr>
        <w:t xml:space="preserve">of </w:t>
      </w:r>
      <w:r w:rsidRPr="68DFD838">
        <w:rPr>
          <w:rFonts w:ascii="Times New Roman" w:eastAsia="Times New Roman" w:hAnsi="Times New Roman" w:cs="Times New Roman"/>
          <w:i/>
          <w:iCs/>
          <w:sz w:val="24"/>
          <w:szCs w:val="24"/>
          <w:lang w:val="en-US"/>
        </w:rPr>
        <w:t>Inf</w:t>
      </w:r>
      <w:r w:rsidR="3CB97910" w:rsidRPr="68DFD838">
        <w:rPr>
          <w:rFonts w:ascii="Times New Roman" w:eastAsia="Times New Roman" w:hAnsi="Times New Roman" w:cs="Times New Roman"/>
          <w:i/>
          <w:iCs/>
          <w:sz w:val="24"/>
          <w:szCs w:val="24"/>
          <w:lang w:val="en-US"/>
        </w:rPr>
        <w:t>ormation</w:t>
      </w:r>
      <w:r w:rsidRPr="68DFD838">
        <w:rPr>
          <w:rFonts w:ascii="Times New Roman" w:eastAsia="Times New Roman" w:hAnsi="Times New Roman" w:cs="Times New Roman"/>
          <w:i/>
          <w:iCs/>
          <w:sz w:val="24"/>
          <w:szCs w:val="24"/>
          <w:lang w:val="en-US"/>
        </w:rPr>
        <w:t xml:space="preserve"> </w:t>
      </w:r>
      <w:r w:rsidR="0FAF8255" w:rsidRPr="68DFD838">
        <w:rPr>
          <w:rFonts w:ascii="Times New Roman" w:eastAsia="Times New Roman" w:hAnsi="Times New Roman" w:cs="Times New Roman"/>
          <w:i/>
          <w:iCs/>
          <w:sz w:val="24"/>
          <w:szCs w:val="24"/>
          <w:lang w:val="en-US"/>
        </w:rPr>
        <w:t>Management.</w:t>
      </w:r>
      <w:r w:rsidRPr="68DFD838">
        <w:rPr>
          <w:rFonts w:ascii="Times New Roman" w:eastAsia="Times New Roman" w:hAnsi="Times New Roman" w:cs="Times New Roman"/>
          <w:sz w:val="24"/>
          <w:szCs w:val="24"/>
          <w:lang w:val="en-US"/>
        </w:rPr>
        <w:t xml:space="preserve"> </w:t>
      </w:r>
      <w:r w:rsidRPr="68DFD838">
        <w:rPr>
          <w:rFonts w:ascii="Times New Roman" w:eastAsia="Times New Roman" w:hAnsi="Times New Roman" w:cs="Times New Roman"/>
          <w:i/>
          <w:iCs/>
          <w:sz w:val="24"/>
          <w:szCs w:val="24"/>
          <w:lang w:val="en-US"/>
        </w:rPr>
        <w:t>40</w:t>
      </w:r>
      <w:r w:rsidRPr="68DFD838">
        <w:rPr>
          <w:rFonts w:ascii="Times New Roman" w:eastAsia="Times New Roman" w:hAnsi="Times New Roman" w:cs="Times New Roman"/>
          <w:sz w:val="24"/>
          <w:szCs w:val="24"/>
          <w:lang w:val="en-US"/>
        </w:rPr>
        <w:t>, 141</w:t>
      </w:r>
      <w:r w:rsidR="351B1D1E" w:rsidRPr="68DFD838">
        <w:rPr>
          <w:rFonts w:ascii="Times New Roman" w:eastAsia="Times New Roman" w:hAnsi="Times New Roman" w:cs="Times New Roman"/>
          <w:sz w:val="24"/>
          <w:szCs w:val="24"/>
          <w:lang w:val="en-US"/>
        </w:rPr>
        <w:t xml:space="preserve"> – 152.  </w:t>
      </w:r>
      <w:hyperlink r:id="rId19">
        <w:r w:rsidR="351B1D1E" w:rsidRPr="68DFD838">
          <w:rPr>
            <w:rStyle w:val="Hyperlink"/>
            <w:rFonts w:ascii="Times New Roman" w:eastAsia="Times New Roman" w:hAnsi="Times New Roman" w:cs="Times New Roman"/>
            <w:sz w:val="24"/>
            <w:szCs w:val="24"/>
            <w:u w:val="none"/>
            <w:lang w:val="en-US"/>
          </w:rPr>
          <w:t>https://doi.org/10.1016/j.ijinfomgt.2018.01.012</w:t>
        </w:r>
      </w:hyperlink>
      <w:r w:rsidR="351B1D1E" w:rsidRPr="68DFD838">
        <w:rPr>
          <w:rFonts w:ascii="Times New Roman" w:eastAsia="Times New Roman" w:hAnsi="Times New Roman" w:cs="Times New Roman"/>
          <w:sz w:val="24"/>
          <w:szCs w:val="24"/>
          <w:lang w:val="en-US"/>
        </w:rPr>
        <w:t xml:space="preserve"> </w:t>
      </w:r>
    </w:p>
    <w:p w14:paraId="791E9231" w14:textId="012E05C0" w:rsidR="5143CAC9" w:rsidRDefault="00732F0E" w:rsidP="68DFD838">
      <w:pPr>
        <w:spacing w:before="105" w:after="105" w:line="360" w:lineRule="auto"/>
        <w:ind w:left="720" w:hanging="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tii-similarity-U1VCTUlUVEVEX1dPUktfb2lkOjI6NTk4MjcxMjc2"/>
          <w:id w:val="1933504666"/>
          <w:placeholder>
            <w:docPart w:val="DefaultPlaceholder_-1854013440"/>
          </w:placeholder>
          <w15:appearance w15:val="hidden"/>
        </w:sdtPr>
        <w:sdtContent>
          <w:r w:rsidR="7BAA0106" w:rsidRPr="42A13C72">
            <w:rPr>
              <w:rFonts w:ascii="Times New Roman" w:eastAsia="Times New Roman" w:hAnsi="Times New Roman" w:cs="Times New Roman"/>
              <w:sz w:val="24"/>
              <w:szCs w:val="24"/>
            </w:rPr>
            <w:t xml:space="preserve">Elhai, J. D., Levine, J. C., Alghraibeh, A. </w:t>
          </w:r>
          <w:r w:rsidR="2DA5F69E" w:rsidRPr="42A13C72">
            <w:rPr>
              <w:rFonts w:ascii="Times New Roman" w:eastAsia="Times New Roman" w:hAnsi="Times New Roman" w:cs="Times New Roman"/>
              <w:sz w:val="24"/>
              <w:szCs w:val="24"/>
            </w:rPr>
            <w:t>M</w:t>
          </w:r>
          <w:r w:rsidR="7BAA0106" w:rsidRPr="42A13C72">
            <w:rPr>
              <w:rFonts w:ascii="Times New Roman" w:eastAsia="Times New Roman" w:hAnsi="Times New Roman" w:cs="Times New Roman"/>
              <w:sz w:val="24"/>
              <w:szCs w:val="24"/>
            </w:rPr>
            <w:t xml:space="preserve">., </w:t>
          </w:r>
          <w:r w:rsidR="06527C7F" w:rsidRPr="42A13C72">
            <w:rPr>
              <w:rFonts w:ascii="Times New Roman" w:eastAsia="Times New Roman" w:hAnsi="Times New Roman" w:cs="Times New Roman"/>
              <w:sz w:val="24"/>
              <w:szCs w:val="24"/>
            </w:rPr>
            <w:t>Alafnan, A. A., Aldraiweesh, A. A., &amp; Hall,</w:t>
          </w:r>
        </w:sdtContent>
      </w:sdt>
      <w:r w:rsidR="06527C7F" w:rsidRPr="42A13C72">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tii-similarity-U1VCTUlUVEVEX1dPUktfb2lkOjI6NTk4MjcxMjc2"/>
          <w:id w:val="20300909"/>
          <w:placeholder>
            <w:docPart w:val="DefaultPlaceholder_-1854013440"/>
          </w:placeholder>
          <w15:appearance w15:val="hidden"/>
        </w:sdtPr>
        <w:sdtContent>
          <w:r w:rsidR="06527C7F" w:rsidRPr="42A13C72">
            <w:rPr>
              <w:rFonts w:ascii="Times New Roman" w:eastAsia="Times New Roman" w:hAnsi="Times New Roman" w:cs="Times New Roman"/>
              <w:sz w:val="24"/>
              <w:szCs w:val="24"/>
            </w:rPr>
            <w:t>B. J. (2018). Fear of m</w:t>
          </w:r>
          <w:r w:rsidR="7B86F898" w:rsidRPr="42A13C72">
            <w:rPr>
              <w:rFonts w:ascii="Times New Roman" w:eastAsia="Times New Roman" w:hAnsi="Times New Roman" w:cs="Times New Roman"/>
              <w:sz w:val="24"/>
              <w:szCs w:val="24"/>
            </w:rPr>
            <w:t>issing out: Testing relationships with negative affectivity</w:t>
          </w:r>
        </w:sdtContent>
      </w:sdt>
      <w:r w:rsidR="7B86F898" w:rsidRPr="42A13C72">
        <w:rPr>
          <w:rFonts w:ascii="Times New Roman" w:eastAsia="Times New Roman" w:hAnsi="Times New Roman" w:cs="Times New Roman"/>
          <w:sz w:val="24"/>
          <w:szCs w:val="24"/>
        </w:rPr>
        <w:t xml:space="preserve">, onlie social egagement, </w:t>
      </w:r>
      <w:sdt>
        <w:sdtPr>
          <w:rPr>
            <w:rFonts w:ascii="Times New Roman" w:eastAsia="Times New Roman" w:hAnsi="Times New Roman" w:cs="Times New Roman"/>
            <w:sz w:val="24"/>
            <w:szCs w:val="24"/>
          </w:rPr>
          <w:tag w:val="tii-similarity-U1VCTUlUVEVEX1dPUktfb2lkOjI6NTk4MjcxMjc2"/>
          <w:id w:val="1470256891"/>
          <w:placeholder>
            <w:docPart w:val="DefaultPlaceholder_-1854013440"/>
          </w:placeholder>
          <w15:appearance w15:val="hidden"/>
        </w:sdtPr>
        <w:sdtContent>
          <w:r w:rsidR="7B86F898" w:rsidRPr="42A13C72">
            <w:rPr>
              <w:rFonts w:ascii="Times New Roman" w:eastAsia="Times New Roman" w:hAnsi="Times New Roman" w:cs="Times New Roman"/>
              <w:sz w:val="24"/>
              <w:szCs w:val="24"/>
            </w:rPr>
            <w:t xml:space="preserve">and problematic smartphone use. </w:t>
          </w:r>
          <w:r w:rsidR="7B86F898" w:rsidRPr="42A13C72">
            <w:rPr>
              <w:rFonts w:ascii="Times New Roman" w:eastAsia="Times New Roman" w:hAnsi="Times New Roman" w:cs="Times New Roman"/>
              <w:i/>
              <w:iCs/>
              <w:sz w:val="24"/>
              <w:szCs w:val="24"/>
            </w:rPr>
            <w:t>Computers in Hu</w:t>
          </w:r>
          <w:r w:rsidR="2AB72D2D" w:rsidRPr="42A13C72">
            <w:rPr>
              <w:rFonts w:ascii="Times New Roman" w:eastAsia="Times New Roman" w:hAnsi="Times New Roman" w:cs="Times New Roman"/>
              <w:i/>
              <w:iCs/>
              <w:sz w:val="24"/>
              <w:szCs w:val="24"/>
            </w:rPr>
            <w:t>man</w:t>
          </w:r>
        </w:sdtContent>
      </w:sdt>
      <w:r w:rsidR="2AB72D2D" w:rsidRPr="42A13C72">
        <w:rPr>
          <w:rFonts w:ascii="Times New Roman" w:eastAsia="Times New Roman" w:hAnsi="Times New Roman" w:cs="Times New Roman"/>
          <w:i/>
          <w:iCs/>
          <w:sz w:val="24"/>
          <w:szCs w:val="24"/>
        </w:rPr>
        <w:t xml:space="preserve"> Behaviour, </w:t>
      </w:r>
      <w:sdt>
        <w:sdtPr>
          <w:rPr>
            <w:rFonts w:ascii="Times New Roman" w:eastAsia="Times New Roman" w:hAnsi="Times New Roman" w:cs="Times New Roman"/>
            <w:i/>
            <w:iCs/>
            <w:sz w:val="24"/>
            <w:szCs w:val="24"/>
          </w:rPr>
          <w:tag w:val="tii-similarity-U1VCTUlUVEVEX1dPUktfb2lkOjI6NTk4MjcxMjc2"/>
          <w:id w:val="1489117443"/>
          <w:placeholder>
            <w:docPart w:val="DefaultPlaceholder_-1854013440"/>
          </w:placeholder>
          <w15:appearance w15:val="hidden"/>
        </w:sdtPr>
        <w:sdtContent>
          <w:r w:rsidR="2AB72D2D" w:rsidRPr="42A13C72">
            <w:rPr>
              <w:rFonts w:ascii="Times New Roman" w:eastAsia="Times New Roman" w:hAnsi="Times New Roman" w:cs="Times New Roman"/>
              <w:i/>
              <w:iCs/>
              <w:sz w:val="24"/>
              <w:szCs w:val="24"/>
            </w:rPr>
            <w:t>89</w:t>
          </w:r>
          <w:r w:rsidR="2AB72D2D" w:rsidRPr="42A13C72">
            <w:rPr>
              <w:rFonts w:ascii="Times New Roman" w:eastAsia="Times New Roman" w:hAnsi="Times New Roman" w:cs="Times New Roman"/>
              <w:sz w:val="24"/>
              <w:szCs w:val="24"/>
            </w:rPr>
            <w:t xml:space="preserve">, 289–298. </w:t>
          </w:r>
          <w:r w:rsidR="2AB72D2D">
            <w:fldChar w:fldCharType="begin"/>
          </w:r>
          <w:r w:rsidR="2AB72D2D">
            <w:instrText>HYPERLINK "https://doi.org/10.1016/j.chb.2018.08.020" \h</w:instrText>
          </w:r>
          <w:r w:rsidR="2AB72D2D">
            <w:fldChar w:fldCharType="separate"/>
          </w:r>
          <w:r w:rsidR="2AB72D2D" w:rsidRPr="42A13C72">
            <w:rPr>
              <w:rStyle w:val="Hyperlink"/>
              <w:rFonts w:ascii="Times New Roman" w:eastAsia="Times New Roman" w:hAnsi="Times New Roman" w:cs="Times New Roman"/>
              <w:sz w:val="24"/>
              <w:szCs w:val="24"/>
              <w:u w:val="none"/>
            </w:rPr>
            <w:t>https://doi.org/10.1016/j.chb.2018.08.020</w:t>
          </w:r>
          <w:r w:rsidR="2AB72D2D">
            <w:fldChar w:fldCharType="end"/>
          </w:r>
        </w:sdtContent>
      </w:sdt>
      <w:r w:rsidR="2AB72D2D" w:rsidRPr="42A13C72">
        <w:rPr>
          <w:rFonts w:ascii="Times New Roman" w:eastAsia="Times New Roman" w:hAnsi="Times New Roman" w:cs="Times New Roman"/>
          <w:sz w:val="24"/>
          <w:szCs w:val="24"/>
        </w:rPr>
        <w:t xml:space="preserve"> </w:t>
      </w:r>
    </w:p>
    <w:p w14:paraId="0FA084D1" w14:textId="1C0E2141" w:rsidR="1ED4C31B" w:rsidRDefault="1ED4C31B" w:rsidP="42A13C72">
      <w:pPr>
        <w:spacing w:before="105" w:after="105" w:line="360" w:lineRule="auto"/>
        <w:ind w:left="720" w:hanging="720"/>
        <w:rPr>
          <w:rFonts w:ascii="Times New Roman" w:eastAsia="Times New Roman" w:hAnsi="Times New Roman" w:cs="Times New Roman"/>
          <w:color w:val="046FF8"/>
          <w:sz w:val="24"/>
          <w:szCs w:val="24"/>
        </w:rPr>
      </w:pPr>
      <w:r w:rsidRPr="42A13C72">
        <w:rPr>
          <w:rFonts w:ascii="Times New Roman" w:eastAsia="Times New Roman" w:hAnsi="Times New Roman" w:cs="Times New Roman"/>
          <w:sz w:val="24"/>
          <w:szCs w:val="24"/>
        </w:rPr>
        <w:t xml:space="preserve">Groenestein, E., Willemsen, L., </w:t>
      </w:r>
      <w:r w:rsidR="7C9F649E" w:rsidRPr="42A13C72">
        <w:rPr>
          <w:rFonts w:ascii="Times New Roman" w:eastAsia="Times New Roman" w:hAnsi="Times New Roman" w:cs="Times New Roman"/>
          <w:sz w:val="24"/>
          <w:szCs w:val="24"/>
        </w:rPr>
        <w:t xml:space="preserve">&amp; </w:t>
      </w:r>
      <w:r w:rsidRPr="42A13C72">
        <w:rPr>
          <w:rFonts w:ascii="Times New Roman" w:eastAsia="Times New Roman" w:hAnsi="Times New Roman" w:cs="Times New Roman"/>
          <w:sz w:val="24"/>
          <w:szCs w:val="24"/>
        </w:rPr>
        <w:t xml:space="preserve">Kerkhof, </w:t>
      </w:r>
      <w:r w:rsidR="10C45E8F" w:rsidRPr="42A13C72">
        <w:rPr>
          <w:rFonts w:ascii="Times New Roman" w:eastAsia="Times New Roman" w:hAnsi="Times New Roman" w:cs="Times New Roman"/>
          <w:sz w:val="24"/>
          <w:szCs w:val="24"/>
        </w:rPr>
        <w:t xml:space="preserve">P. (2024). </w:t>
      </w:r>
      <w:r w:rsidR="0F60BC72" w:rsidRPr="42A13C72">
        <w:rPr>
          <w:rFonts w:ascii="Times New Roman" w:eastAsia="Times New Roman" w:hAnsi="Times New Roman" w:cs="Times New Roman"/>
          <w:sz w:val="24"/>
          <w:szCs w:val="24"/>
        </w:rPr>
        <w:t xml:space="preserve">Fear of missing out and social media use: A three-wave longitudinal study on the interplay with psychological need satisfaction </w:t>
      </w:r>
      <w:r w:rsidR="680D04AB" w:rsidRPr="42A13C72">
        <w:rPr>
          <w:rFonts w:ascii="Times New Roman" w:eastAsia="Times New Roman" w:hAnsi="Times New Roman" w:cs="Times New Roman"/>
          <w:sz w:val="24"/>
          <w:szCs w:val="24"/>
        </w:rPr>
        <w:t xml:space="preserve">and psychological well-being. </w:t>
      </w:r>
      <w:r w:rsidR="680D04AB" w:rsidRPr="42A13C72">
        <w:rPr>
          <w:rFonts w:ascii="Times New Roman" w:eastAsia="Times New Roman" w:hAnsi="Times New Roman" w:cs="Times New Roman"/>
          <w:i/>
          <w:iCs/>
          <w:sz w:val="24"/>
          <w:szCs w:val="24"/>
        </w:rPr>
        <w:t>New Media &amp; Society, 0</w:t>
      </w:r>
      <w:r w:rsidR="680D04AB" w:rsidRPr="42A13C72">
        <w:rPr>
          <w:rFonts w:ascii="Times New Roman" w:eastAsia="Times New Roman" w:hAnsi="Times New Roman" w:cs="Times New Roman"/>
          <w:sz w:val="24"/>
          <w:szCs w:val="24"/>
        </w:rPr>
        <w:t xml:space="preserve">(0). </w:t>
      </w:r>
      <w:r w:rsidR="680D04AB">
        <w:fldChar w:fldCharType="begin"/>
      </w:r>
      <w:r w:rsidR="680D04AB">
        <w:instrText>HYPERLINK "https://doi.org/10.1177/14614448241235935" \h</w:instrText>
      </w:r>
      <w:r w:rsidR="680D04AB">
        <w:fldChar w:fldCharType="separate"/>
      </w:r>
      <w:r w:rsidR="680D04AB" w:rsidRPr="42A13C72">
        <w:rPr>
          <w:rStyle w:val="Hyperlink"/>
          <w:rFonts w:ascii="Times New Roman" w:eastAsia="Times New Roman" w:hAnsi="Times New Roman" w:cs="Times New Roman"/>
          <w:color w:val="046FF8"/>
          <w:sz w:val="24"/>
          <w:szCs w:val="24"/>
        </w:rPr>
        <w:t>https://doi.org/10.1177/14614448241235935</w:t>
      </w:r>
      <w:r w:rsidR="680D04AB">
        <w:fldChar w:fldCharType="end"/>
      </w:r>
      <w:r w:rsidR="680D04AB" w:rsidRPr="42A13C72">
        <w:rPr>
          <w:rFonts w:ascii="Times New Roman" w:eastAsia="Times New Roman" w:hAnsi="Times New Roman" w:cs="Times New Roman"/>
          <w:color w:val="046FF8"/>
          <w:sz w:val="24"/>
          <w:szCs w:val="24"/>
        </w:rPr>
        <w:t xml:space="preserve"> </w:t>
      </w:r>
    </w:p>
    <w:p w14:paraId="5077AB89" w14:textId="00A07A31" w:rsidR="2F227538" w:rsidRDefault="2F227538" w:rsidP="68DFD838">
      <w:pPr>
        <w:spacing w:before="105" w:after="105" w:line="360" w:lineRule="auto"/>
        <w:ind w:left="720" w:hanging="720"/>
        <w:rPr>
          <w:rStyle w:val="Hyperlink"/>
          <w:rFonts w:ascii="Times New Roman" w:eastAsia="Times New Roman" w:hAnsi="Times New Roman" w:cs="Times New Roman"/>
          <w:sz w:val="24"/>
          <w:szCs w:val="24"/>
          <w:lang w:val="en-GB"/>
        </w:rPr>
      </w:pPr>
      <w:r w:rsidRPr="295ED8C3">
        <w:rPr>
          <w:rFonts w:ascii="Times New Roman" w:eastAsia="Times New Roman" w:hAnsi="Times New Roman" w:cs="Times New Roman"/>
          <w:sz w:val="24"/>
          <w:szCs w:val="24"/>
          <w:lang w:val="en-GB"/>
        </w:rPr>
        <w:t>Gupta, M.</w:t>
      </w:r>
      <w:r w:rsidR="5AA9FA50" w:rsidRPr="295ED8C3">
        <w:rPr>
          <w:rFonts w:ascii="Times New Roman" w:eastAsia="Times New Roman" w:hAnsi="Times New Roman" w:cs="Times New Roman"/>
          <w:sz w:val="24"/>
          <w:szCs w:val="24"/>
          <w:lang w:val="en-GB"/>
        </w:rPr>
        <w:t xml:space="preserve">, </w:t>
      </w:r>
      <w:r w:rsidRPr="295ED8C3">
        <w:rPr>
          <w:rFonts w:ascii="Times New Roman" w:eastAsia="Times New Roman" w:hAnsi="Times New Roman" w:cs="Times New Roman"/>
          <w:sz w:val="24"/>
          <w:szCs w:val="24"/>
          <w:lang w:val="en-GB"/>
        </w:rPr>
        <w:t>&amp; Sharma, A. (</w:t>
      </w:r>
      <w:sdt>
        <w:sdtPr>
          <w:rPr>
            <w:rFonts w:ascii="Times New Roman" w:eastAsia="Times New Roman" w:hAnsi="Times New Roman" w:cs="Times New Roman"/>
            <w:sz w:val="24"/>
            <w:szCs w:val="24"/>
            <w:lang w:val="en-GB"/>
          </w:rPr>
          <w:tag w:val="tii-similarity-SU5URVJORVRfd3d3LmFwYWNjaHJpZS5vcmc="/>
          <w:id w:val="1965379803"/>
          <w:placeholder>
            <w:docPart w:val="DefaultPlaceholder_-1854013440"/>
          </w:placeholder>
          <w15:appearance w15:val="hidden"/>
        </w:sdtPr>
        <w:sdtContent>
          <w:r w:rsidRPr="295ED8C3">
            <w:rPr>
              <w:rFonts w:ascii="Times New Roman" w:eastAsia="Times New Roman" w:hAnsi="Times New Roman" w:cs="Times New Roman"/>
              <w:sz w:val="24"/>
              <w:szCs w:val="24"/>
              <w:lang w:val="en-GB"/>
            </w:rPr>
            <w:t>2021). Fear of missing out: A brief overview of origin,</w:t>
          </w:r>
        </w:sdtContent>
      </w:sdt>
      <w:r w:rsidRPr="295ED8C3">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SU5URVJORVRfd3d3LmFwYWNjaHJpZS5vcmc="/>
          <w:id w:val="765862262"/>
          <w:placeholder>
            <w:docPart w:val="DefaultPlaceholder_-1854013440"/>
          </w:placeholder>
          <w15:appearance w15:val="hidden"/>
        </w:sdtPr>
        <w:sdtContent>
          <w:r w:rsidRPr="295ED8C3">
            <w:rPr>
              <w:rFonts w:ascii="Times New Roman" w:eastAsia="Times New Roman" w:hAnsi="Times New Roman" w:cs="Times New Roman"/>
              <w:sz w:val="24"/>
              <w:szCs w:val="24"/>
              <w:lang w:val="en-GB"/>
            </w:rPr>
            <w:t xml:space="preserve">theoretical underpinnings and relationship with mental health. </w:t>
          </w:r>
          <w:r w:rsidR="2727B7B4" w:rsidRPr="295ED8C3">
            <w:rPr>
              <w:rFonts w:ascii="Times New Roman" w:eastAsia="Times New Roman" w:hAnsi="Times New Roman" w:cs="Times New Roman"/>
              <w:i/>
              <w:iCs/>
              <w:sz w:val="24"/>
              <w:szCs w:val="24"/>
              <w:lang w:val="en-GB"/>
            </w:rPr>
            <w:t>World Journal of Clinical</w:t>
          </w:r>
        </w:sdtContent>
      </w:sdt>
      <w:r w:rsidR="2727B7B4" w:rsidRPr="295ED8C3">
        <w:rPr>
          <w:rFonts w:ascii="Times New Roman" w:eastAsia="Times New Roman" w:hAnsi="Times New Roman" w:cs="Times New Roman"/>
          <w:i/>
          <w:iCs/>
          <w:sz w:val="24"/>
          <w:szCs w:val="24"/>
          <w:lang w:val="en-GB"/>
        </w:rPr>
        <w:t xml:space="preserve"> </w:t>
      </w:r>
      <w:sdt>
        <w:sdtPr>
          <w:rPr>
            <w:rFonts w:ascii="Times New Roman" w:eastAsia="Times New Roman" w:hAnsi="Times New Roman" w:cs="Times New Roman"/>
            <w:i/>
            <w:iCs/>
            <w:sz w:val="24"/>
            <w:szCs w:val="24"/>
            <w:lang w:val="en-GB"/>
          </w:rPr>
          <w:tag w:val="tii-similarity-SU5URVJORVRfd3d3LmFwYWNjaHJpZS5vcmc="/>
          <w:id w:val="67393688"/>
          <w:placeholder>
            <w:docPart w:val="DefaultPlaceholder_-1854013440"/>
          </w:placeholder>
          <w15:appearance w15:val="hidden"/>
        </w:sdtPr>
        <w:sdtContent>
          <w:r w:rsidR="2727B7B4" w:rsidRPr="295ED8C3">
            <w:rPr>
              <w:rFonts w:ascii="Times New Roman" w:eastAsia="Times New Roman" w:hAnsi="Times New Roman" w:cs="Times New Roman"/>
              <w:i/>
              <w:iCs/>
              <w:sz w:val="24"/>
              <w:szCs w:val="24"/>
              <w:lang w:val="en-GB"/>
            </w:rPr>
            <w:t>Cases</w:t>
          </w:r>
          <w:r w:rsidR="51E15002" w:rsidRPr="295ED8C3">
            <w:rPr>
              <w:rFonts w:ascii="Times New Roman" w:eastAsia="Times New Roman" w:hAnsi="Times New Roman" w:cs="Times New Roman"/>
              <w:i/>
              <w:iCs/>
              <w:sz w:val="24"/>
              <w:szCs w:val="24"/>
              <w:lang w:val="en-GB"/>
            </w:rPr>
            <w:t xml:space="preserve">, </w:t>
          </w:r>
          <w:r w:rsidR="2727B7B4" w:rsidRPr="295ED8C3">
            <w:rPr>
              <w:rFonts w:ascii="Times New Roman" w:eastAsia="Times New Roman" w:hAnsi="Times New Roman" w:cs="Times New Roman"/>
              <w:sz w:val="24"/>
              <w:szCs w:val="24"/>
              <w:lang w:val="en-GB"/>
            </w:rPr>
            <w:t>9</w:t>
          </w:r>
          <w:r w:rsidR="1C7BFB8C" w:rsidRPr="295ED8C3">
            <w:rPr>
              <w:rFonts w:ascii="Times New Roman" w:eastAsia="Times New Roman" w:hAnsi="Times New Roman" w:cs="Times New Roman"/>
              <w:sz w:val="24"/>
              <w:szCs w:val="24"/>
              <w:lang w:val="en-GB"/>
            </w:rPr>
            <w:t>(</w:t>
          </w:r>
          <w:r w:rsidR="2727B7B4" w:rsidRPr="295ED8C3">
            <w:rPr>
              <w:rFonts w:ascii="Times New Roman" w:eastAsia="Times New Roman" w:hAnsi="Times New Roman" w:cs="Times New Roman"/>
              <w:sz w:val="24"/>
              <w:szCs w:val="24"/>
              <w:lang w:val="en-GB"/>
            </w:rPr>
            <w:t>19</w:t>
          </w:r>
          <w:r w:rsidR="6C37F031" w:rsidRPr="295ED8C3">
            <w:rPr>
              <w:rFonts w:ascii="Times New Roman" w:eastAsia="Times New Roman" w:hAnsi="Times New Roman" w:cs="Times New Roman"/>
              <w:sz w:val="24"/>
              <w:szCs w:val="24"/>
              <w:lang w:val="en-GB"/>
            </w:rPr>
            <w:t xml:space="preserve">), </w:t>
          </w:r>
          <w:r w:rsidR="2727B7B4" w:rsidRPr="295ED8C3">
            <w:rPr>
              <w:rFonts w:ascii="Times New Roman" w:eastAsia="Times New Roman" w:hAnsi="Times New Roman" w:cs="Times New Roman"/>
              <w:sz w:val="24"/>
              <w:szCs w:val="24"/>
              <w:lang w:val="en-GB"/>
            </w:rPr>
            <w:t>4881</w:t>
          </w:r>
          <w:r w:rsidR="671E1E3B" w:rsidRPr="295ED8C3">
            <w:rPr>
              <w:rFonts w:ascii="Times New Roman" w:eastAsia="Times New Roman" w:hAnsi="Times New Roman" w:cs="Times New Roman"/>
              <w:sz w:val="24"/>
              <w:szCs w:val="24"/>
              <w:lang w:val="en-GB"/>
            </w:rPr>
            <w:t>–4889.</w:t>
          </w:r>
          <w:r w:rsidR="45A9284D" w:rsidRPr="295ED8C3">
            <w:rPr>
              <w:rFonts w:ascii="Times New Roman" w:eastAsia="Times New Roman" w:hAnsi="Times New Roman" w:cs="Times New Roman"/>
              <w:sz w:val="24"/>
              <w:szCs w:val="24"/>
              <w:lang w:val="en-GB"/>
            </w:rPr>
            <w:t xml:space="preserve"> </w:t>
          </w:r>
          <w:hyperlink r:id="rId20">
            <w:r w:rsidR="45A9284D" w:rsidRPr="295ED8C3">
              <w:rPr>
                <w:rStyle w:val="Hyperlink"/>
                <w:rFonts w:ascii="Times New Roman" w:eastAsia="Times New Roman" w:hAnsi="Times New Roman" w:cs="Times New Roman"/>
                <w:sz w:val="24"/>
                <w:szCs w:val="24"/>
                <w:lang w:val="en-GB"/>
              </w:rPr>
              <w:t>10.12998/</w:t>
            </w:r>
            <w:proofErr w:type="gramStart"/>
            <w:r w:rsidR="45A9284D" w:rsidRPr="295ED8C3">
              <w:rPr>
                <w:rStyle w:val="Hyperlink"/>
                <w:rFonts w:ascii="Times New Roman" w:eastAsia="Times New Roman" w:hAnsi="Times New Roman" w:cs="Times New Roman"/>
                <w:sz w:val="24"/>
                <w:szCs w:val="24"/>
                <w:lang w:val="en-GB"/>
              </w:rPr>
              <w:t>wjcc.v9.i</w:t>
            </w:r>
            <w:proofErr w:type="gramEnd"/>
            <w:r w:rsidR="45A9284D" w:rsidRPr="295ED8C3">
              <w:rPr>
                <w:rStyle w:val="Hyperlink"/>
                <w:rFonts w:ascii="Times New Roman" w:eastAsia="Times New Roman" w:hAnsi="Times New Roman" w:cs="Times New Roman"/>
                <w:sz w:val="24"/>
                <w:szCs w:val="24"/>
                <w:lang w:val="en-GB"/>
              </w:rPr>
              <w:t>19.4881</w:t>
            </w:r>
          </w:hyperlink>
        </w:sdtContent>
      </w:sdt>
    </w:p>
    <w:p w14:paraId="38CE5D42" w14:textId="7ECCB372" w:rsidR="2514540C" w:rsidRDefault="2514540C" w:rsidP="11A7CA6E">
      <w:pPr>
        <w:spacing w:before="108" w:after="108" w:line="360" w:lineRule="auto"/>
        <w:ind w:left="720" w:hanging="720"/>
        <w:rPr>
          <w:rStyle w:val="Hyperlink"/>
          <w:rFonts w:ascii="Times New Roman" w:eastAsia="Times New Roman" w:hAnsi="Times New Roman" w:cs="Times New Roman"/>
          <w:sz w:val="12"/>
          <w:szCs w:val="12"/>
          <w:lang w:val="en-GB"/>
        </w:rPr>
      </w:pPr>
      <w:r w:rsidRPr="11A7CA6E">
        <w:rPr>
          <w:rFonts w:ascii="Times New Roman" w:eastAsia="Times New Roman" w:hAnsi="Times New Roman" w:cs="Times New Roman"/>
          <w:sz w:val="24"/>
          <w:szCs w:val="24"/>
          <w:lang w:val="en-GB"/>
        </w:rPr>
        <w:t xml:space="preserve">Hodes, L. N., &amp; Thomas, G. F. (2021). Smartphone screen time: Inaccuracy of self-reports and influence of </w:t>
      </w:r>
      <w:r w:rsidR="025DD4E6" w:rsidRPr="11A7CA6E">
        <w:rPr>
          <w:rFonts w:ascii="Times New Roman" w:eastAsia="Times New Roman" w:hAnsi="Times New Roman" w:cs="Times New Roman"/>
          <w:sz w:val="24"/>
          <w:szCs w:val="24"/>
          <w:lang w:val="en-GB"/>
        </w:rPr>
        <w:t xml:space="preserve">psychological and contextual factors. </w:t>
      </w:r>
      <w:r w:rsidR="025DD4E6" w:rsidRPr="11A7CA6E">
        <w:rPr>
          <w:rFonts w:ascii="Times New Roman" w:eastAsia="Times New Roman" w:hAnsi="Times New Roman" w:cs="Times New Roman"/>
          <w:i/>
          <w:iCs/>
          <w:sz w:val="24"/>
          <w:szCs w:val="24"/>
          <w:lang w:val="en-GB"/>
        </w:rPr>
        <w:t>Computers in Human Behaviour, 1</w:t>
      </w:r>
      <w:r w:rsidR="0F0188B6" w:rsidRPr="11A7CA6E">
        <w:rPr>
          <w:rFonts w:ascii="Times New Roman" w:eastAsia="Times New Roman" w:hAnsi="Times New Roman" w:cs="Times New Roman"/>
          <w:i/>
          <w:iCs/>
          <w:sz w:val="24"/>
          <w:szCs w:val="24"/>
          <w:lang w:val="en-GB"/>
        </w:rPr>
        <w:t>15</w:t>
      </w:r>
      <w:r w:rsidR="0F0188B6" w:rsidRPr="11A7CA6E">
        <w:rPr>
          <w:rFonts w:ascii="Times New Roman" w:eastAsia="Times New Roman" w:hAnsi="Times New Roman" w:cs="Times New Roman"/>
          <w:sz w:val="24"/>
          <w:szCs w:val="24"/>
          <w:lang w:val="en-GB"/>
        </w:rPr>
        <w:t xml:space="preserve">(106616), 1 – 8. </w:t>
      </w:r>
      <w:hyperlink r:id="rId21">
        <w:r w:rsidR="0F0188B6" w:rsidRPr="11A7CA6E">
          <w:rPr>
            <w:rStyle w:val="Hyperlink"/>
            <w:rFonts w:ascii="Times New Roman" w:eastAsia="Times New Roman" w:hAnsi="Times New Roman" w:cs="Times New Roman"/>
            <w:sz w:val="24"/>
            <w:szCs w:val="24"/>
            <w:lang w:val="en-GB"/>
          </w:rPr>
          <w:t>https://doi.org/10.1016/j.chb.2020.106616</w:t>
        </w:r>
      </w:hyperlink>
    </w:p>
    <w:p w14:paraId="739DD9A6" w14:textId="680EFC3C" w:rsidR="6B2D7EFF" w:rsidRDefault="6B2D7EFF" w:rsidP="68DFD838">
      <w:pPr>
        <w:spacing w:line="360" w:lineRule="auto"/>
        <w:ind w:left="720" w:hanging="720"/>
        <w:rPr>
          <w:rFonts w:ascii="Times New Roman" w:eastAsia="Times New Roman" w:hAnsi="Times New Roman" w:cs="Times New Roman"/>
          <w:sz w:val="24"/>
          <w:szCs w:val="24"/>
          <w:lang w:val="en-US"/>
        </w:rPr>
      </w:pPr>
      <w:r w:rsidRPr="291DD921">
        <w:rPr>
          <w:rFonts w:ascii="Times New Roman" w:eastAsia="Times New Roman" w:hAnsi="Times New Roman" w:cs="Times New Roman"/>
          <w:sz w:val="24"/>
          <w:szCs w:val="24"/>
          <w:lang w:val="en-US"/>
        </w:rPr>
        <w:t xml:space="preserve">Kim, B. &amp; Kim, Y. (2017). College students’ social media use and communication network heterogeneity: Implications for social capital and subjective well-being. </w:t>
      </w:r>
      <w:r w:rsidRPr="291DD921">
        <w:rPr>
          <w:rFonts w:ascii="Times New Roman" w:eastAsia="Times New Roman" w:hAnsi="Times New Roman" w:cs="Times New Roman"/>
          <w:i/>
          <w:iCs/>
          <w:sz w:val="24"/>
          <w:szCs w:val="24"/>
          <w:lang w:val="en-US"/>
        </w:rPr>
        <w:t>Computers in Human Behavior, 73</w:t>
      </w:r>
      <w:r w:rsidRPr="291DD921">
        <w:rPr>
          <w:rFonts w:ascii="Times New Roman" w:eastAsia="Times New Roman" w:hAnsi="Times New Roman" w:cs="Times New Roman"/>
          <w:sz w:val="24"/>
          <w:szCs w:val="24"/>
          <w:lang w:val="en-US"/>
        </w:rPr>
        <w:t xml:space="preserve">, 620 – 628. </w:t>
      </w:r>
      <w:hyperlink r:id="rId22">
        <w:r w:rsidR="706CD74F" w:rsidRPr="291DD921">
          <w:rPr>
            <w:rStyle w:val="Hyperlink"/>
            <w:rFonts w:ascii="Times New Roman" w:eastAsia="Times New Roman" w:hAnsi="Times New Roman" w:cs="Times New Roman"/>
            <w:sz w:val="24"/>
            <w:szCs w:val="24"/>
            <w:u w:val="none"/>
            <w:lang w:val="en-US"/>
          </w:rPr>
          <w:t>https://doi.org/10.1016/j.chb.2017.03.033</w:t>
        </w:r>
      </w:hyperlink>
      <w:r w:rsidR="706CD74F" w:rsidRPr="291DD921">
        <w:rPr>
          <w:rFonts w:ascii="Times New Roman" w:eastAsia="Times New Roman" w:hAnsi="Times New Roman" w:cs="Times New Roman"/>
          <w:sz w:val="24"/>
          <w:szCs w:val="24"/>
          <w:lang w:val="en-US"/>
        </w:rPr>
        <w:t xml:space="preserve"> </w:t>
      </w:r>
    </w:p>
    <w:p w14:paraId="48C3ADB4" w14:textId="47DBABC8" w:rsidR="68DFD838" w:rsidRDefault="68DFD838" w:rsidP="68DFD838">
      <w:pPr>
        <w:rPr>
          <w:rFonts w:ascii="Calibri" w:eastAsia="Calibri" w:hAnsi="Calibri" w:cs="Calibri"/>
          <w:lang w:val="en-US"/>
        </w:rPr>
      </w:pPr>
    </w:p>
    <w:p w14:paraId="5E9F4EF8" w14:textId="363599A7" w:rsidR="003D4B74" w:rsidRDefault="7A9BBD97" w:rsidP="00834990">
      <w:pPr>
        <w:spacing w:line="360" w:lineRule="auto"/>
        <w:ind w:left="720" w:hanging="720"/>
        <w:rPr>
          <w:rFonts w:ascii="Times New Roman" w:eastAsia="Times New Roman" w:hAnsi="Times New Roman" w:cs="Times New Roman"/>
          <w:sz w:val="24"/>
          <w:szCs w:val="24"/>
          <w:lang w:val="en-US"/>
        </w:rPr>
      </w:pPr>
      <w:r w:rsidRPr="295ED8C3">
        <w:rPr>
          <w:rFonts w:ascii="Times New Roman" w:eastAsia="Times New Roman" w:hAnsi="Times New Roman" w:cs="Times New Roman"/>
          <w:sz w:val="24"/>
          <w:szCs w:val="24"/>
          <w:lang w:val="en-US"/>
        </w:rPr>
        <w:t xml:space="preserve">Lee, J. A., Bright, L. F., &amp; Eastin, M.S. (2021). Fear of missing out and consumer happiness on Instagram: A serial mediation of social media influencer-related activities. </w:t>
      </w:r>
      <w:r w:rsidRPr="295ED8C3">
        <w:rPr>
          <w:rFonts w:ascii="Times New Roman" w:eastAsia="Times New Roman" w:hAnsi="Times New Roman" w:cs="Times New Roman"/>
          <w:i/>
          <w:iCs/>
          <w:sz w:val="24"/>
          <w:szCs w:val="24"/>
          <w:lang w:val="en-US"/>
        </w:rPr>
        <w:t xml:space="preserve">Cyberpsychology, </w:t>
      </w:r>
      <w:r w:rsidR="6EA658F5" w:rsidRPr="295ED8C3">
        <w:rPr>
          <w:rFonts w:ascii="Times New Roman" w:eastAsia="Times New Roman" w:hAnsi="Times New Roman" w:cs="Times New Roman"/>
          <w:i/>
          <w:iCs/>
          <w:sz w:val="24"/>
          <w:szCs w:val="24"/>
          <w:lang w:val="en-US"/>
        </w:rPr>
        <w:t>Behavior</w:t>
      </w:r>
      <w:r w:rsidRPr="295ED8C3">
        <w:rPr>
          <w:rFonts w:ascii="Times New Roman" w:eastAsia="Times New Roman" w:hAnsi="Times New Roman" w:cs="Times New Roman"/>
          <w:i/>
          <w:iCs/>
          <w:sz w:val="24"/>
          <w:szCs w:val="24"/>
          <w:lang w:val="en-US"/>
        </w:rPr>
        <w:t>, and Social Networking</w:t>
      </w:r>
      <w:r w:rsidR="0E481AAA" w:rsidRPr="295ED8C3">
        <w:rPr>
          <w:rFonts w:ascii="Times New Roman" w:eastAsia="Times New Roman" w:hAnsi="Times New Roman" w:cs="Times New Roman"/>
          <w:i/>
          <w:iCs/>
          <w:sz w:val="24"/>
          <w:szCs w:val="24"/>
          <w:lang w:val="en-US"/>
        </w:rPr>
        <w:t xml:space="preserve">, </w:t>
      </w:r>
      <w:r w:rsidRPr="295ED8C3">
        <w:rPr>
          <w:rFonts w:ascii="Times New Roman" w:eastAsia="Times New Roman" w:hAnsi="Times New Roman" w:cs="Times New Roman"/>
          <w:i/>
          <w:iCs/>
          <w:sz w:val="24"/>
          <w:szCs w:val="24"/>
          <w:lang w:val="en-US"/>
        </w:rPr>
        <w:t>24</w:t>
      </w:r>
      <w:r w:rsidRPr="295ED8C3">
        <w:rPr>
          <w:rFonts w:ascii="Times New Roman" w:eastAsia="Times New Roman" w:hAnsi="Times New Roman" w:cs="Times New Roman"/>
          <w:sz w:val="24"/>
          <w:szCs w:val="24"/>
          <w:lang w:val="en-US"/>
        </w:rPr>
        <w:t>(11), 762-766.</w:t>
      </w:r>
      <w:r w:rsidR="4258AFFF" w:rsidRPr="295ED8C3">
        <w:rPr>
          <w:rFonts w:ascii="Times New Roman" w:eastAsia="Times New Roman" w:hAnsi="Times New Roman" w:cs="Times New Roman"/>
          <w:sz w:val="24"/>
          <w:szCs w:val="24"/>
          <w:lang w:val="en-US"/>
        </w:rPr>
        <w:t xml:space="preserve"> </w:t>
      </w:r>
      <w:r w:rsidR="00E02496">
        <w:rPr>
          <w:rFonts w:ascii="Times New Roman" w:eastAsia="Times New Roman" w:hAnsi="Times New Roman" w:cs="Times New Roman"/>
          <w:sz w:val="24"/>
          <w:szCs w:val="24"/>
          <w:lang w:val="en-US"/>
        </w:rPr>
        <w:t xml:space="preserve"> </w:t>
      </w:r>
      <w:hyperlink r:id="rId23" w:history="1">
        <w:r w:rsidR="00834990" w:rsidRPr="2B138176">
          <w:rPr>
            <w:rFonts w:ascii="Times New Roman" w:eastAsia="Times New Roman" w:hAnsi="Times New Roman" w:cs="Times New Roman"/>
            <w:color w:val="2E74B5" w:themeColor="accent5" w:themeShade="BF"/>
            <w:sz w:val="24"/>
            <w:szCs w:val="24"/>
            <w:u w:val="single"/>
          </w:rPr>
          <w:t>https://doi.org/10.1089/cyber.2020.0431</w:t>
        </w:r>
      </w:hyperlink>
      <w:r w:rsidR="00834990" w:rsidRPr="00834990">
        <w:rPr>
          <w:color w:val="8496B0" w:themeColor="text2" w:themeTint="99"/>
          <w:sz w:val="24"/>
          <w:szCs w:val="24"/>
        </w:rPr>
        <w:t xml:space="preserve"> </w:t>
      </w:r>
      <w:del w:id="27" w:author="Microsoft Word" w:date="2025-04-10T22:08:00Z" w16du:dateUtc="2025-04-10T21:08:00Z">
        <w:r w:rsidR="76D56106" w:rsidRPr="2B138176">
          <w:rPr>
            <w:rFonts w:ascii="Times New Roman" w:eastAsia="Times New Roman" w:hAnsi="Times New Roman" w:cs="Times New Roman"/>
            <w:sz w:val="24"/>
            <w:szCs w:val="24"/>
            <w:lang w:val="en-US"/>
          </w:rPr>
          <w:fldChar w:fldCharType="begin"/>
        </w:r>
        <w:r w:rsidR="76D56106" w:rsidRPr="2B138176">
          <w:rPr>
            <w:rFonts w:ascii="Times New Roman" w:eastAsia="Times New Roman" w:hAnsi="Times New Roman" w:cs="Times New Roman"/>
            <w:sz w:val="24"/>
            <w:szCs w:val="24"/>
            <w:lang w:val="en-US"/>
          </w:rPr>
          <w:fldChar w:fldCharType="end"/>
        </w:r>
      </w:del>
    </w:p>
    <w:p w14:paraId="40B60604" w14:textId="77777777" w:rsidR="00834990" w:rsidRDefault="00834990" w:rsidP="00834990">
      <w:pPr>
        <w:spacing w:line="360" w:lineRule="auto"/>
        <w:ind w:left="720" w:hanging="720"/>
        <w:rPr>
          <w:rFonts w:ascii="Times New Roman" w:eastAsia="Times New Roman" w:hAnsi="Times New Roman" w:cs="Times New Roman"/>
          <w:sz w:val="24"/>
          <w:szCs w:val="24"/>
          <w:lang w:val="en-US"/>
        </w:rPr>
      </w:pPr>
    </w:p>
    <w:p w14:paraId="4D84DA10" w14:textId="2D727247" w:rsidR="007B3365" w:rsidRPr="007B3365" w:rsidRDefault="00514AF3" w:rsidP="007B3365">
      <w:pPr>
        <w:spacing w:line="36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Li, </w:t>
      </w:r>
      <w:r w:rsidR="00204DA4">
        <w:rPr>
          <w:rFonts w:ascii="Times New Roman" w:eastAsia="Times New Roman" w:hAnsi="Times New Roman" w:cs="Times New Roman"/>
          <w:sz w:val="24"/>
          <w:szCs w:val="24"/>
          <w:lang w:val="en-US"/>
        </w:rPr>
        <w:t xml:space="preserve">Y. Y., </w:t>
      </w:r>
      <w:r w:rsidR="002D0746">
        <w:rPr>
          <w:rFonts w:ascii="Times New Roman" w:eastAsia="Times New Roman" w:hAnsi="Times New Roman" w:cs="Times New Roman"/>
          <w:sz w:val="24"/>
          <w:szCs w:val="24"/>
          <w:lang w:val="en-US"/>
        </w:rPr>
        <w:t xml:space="preserve">Koning, I. M., </w:t>
      </w:r>
      <w:r w:rsidR="0047582C">
        <w:rPr>
          <w:rFonts w:ascii="Times New Roman" w:eastAsia="Times New Roman" w:hAnsi="Times New Roman" w:cs="Times New Roman"/>
          <w:sz w:val="24"/>
          <w:szCs w:val="24"/>
          <w:lang w:val="en-US"/>
        </w:rPr>
        <w:t>Frinkena</w:t>
      </w:r>
      <w:r w:rsidR="00A71F44">
        <w:rPr>
          <w:rFonts w:ascii="Times New Roman" w:eastAsia="Times New Roman" w:hAnsi="Times New Roman" w:cs="Times New Roman"/>
          <w:sz w:val="24"/>
          <w:szCs w:val="24"/>
          <w:lang w:val="en-US"/>
        </w:rPr>
        <w:t xml:space="preserve">uer, C., Boer, M., </w:t>
      </w:r>
      <w:r w:rsidR="00BA2C25">
        <w:rPr>
          <w:rFonts w:ascii="Times New Roman" w:eastAsia="Times New Roman" w:hAnsi="Times New Roman" w:cs="Times New Roman"/>
          <w:sz w:val="24"/>
          <w:szCs w:val="24"/>
          <w:lang w:val="en-US"/>
        </w:rPr>
        <w:t>Van den Eij</w:t>
      </w:r>
      <w:r w:rsidR="004D32BA">
        <w:rPr>
          <w:rFonts w:ascii="Times New Roman" w:eastAsia="Times New Roman" w:hAnsi="Times New Roman" w:cs="Times New Roman"/>
          <w:sz w:val="24"/>
          <w:szCs w:val="24"/>
          <w:lang w:val="en-US"/>
        </w:rPr>
        <w:t xml:space="preserve">nden, </w:t>
      </w:r>
      <w:r w:rsidR="00DB289D">
        <w:rPr>
          <w:rFonts w:ascii="Times New Roman" w:eastAsia="Times New Roman" w:hAnsi="Times New Roman" w:cs="Times New Roman"/>
          <w:sz w:val="24"/>
          <w:szCs w:val="24"/>
          <w:lang w:val="en-US"/>
        </w:rPr>
        <w:t>R. J</w:t>
      </w:r>
      <w:r w:rsidR="00082069">
        <w:rPr>
          <w:rFonts w:ascii="Times New Roman" w:eastAsia="Times New Roman" w:hAnsi="Times New Roman" w:cs="Times New Roman"/>
          <w:sz w:val="24"/>
          <w:szCs w:val="24"/>
          <w:lang w:val="en-US"/>
        </w:rPr>
        <w:t xml:space="preserve">. (2024). </w:t>
      </w:r>
      <w:r w:rsidR="00262EA7">
        <w:rPr>
          <w:rFonts w:ascii="Times New Roman" w:eastAsia="Times New Roman" w:hAnsi="Times New Roman" w:cs="Times New Roman"/>
          <w:sz w:val="24"/>
          <w:szCs w:val="24"/>
          <w:lang w:val="en-US"/>
        </w:rPr>
        <w:t xml:space="preserve">The bidirectional relationships between fear of missing out, problematic social media use and adolescents’ well-being: A random intercept cross-lagged panel model. </w:t>
      </w:r>
      <w:r w:rsidR="00C83165">
        <w:rPr>
          <w:rFonts w:ascii="Times New Roman" w:eastAsia="Times New Roman" w:hAnsi="Times New Roman" w:cs="Times New Roman"/>
          <w:i/>
          <w:iCs/>
          <w:sz w:val="24"/>
          <w:szCs w:val="24"/>
          <w:lang w:val="en-US"/>
        </w:rPr>
        <w:t>Computers in Human Behavior, 154</w:t>
      </w:r>
      <w:r w:rsidR="00C83165">
        <w:rPr>
          <w:rFonts w:ascii="Times New Roman" w:eastAsia="Times New Roman" w:hAnsi="Times New Roman" w:cs="Times New Roman"/>
          <w:sz w:val="24"/>
          <w:szCs w:val="24"/>
          <w:lang w:val="en-US"/>
        </w:rPr>
        <w:t>(108</w:t>
      </w:r>
      <w:r w:rsidR="003D0206">
        <w:rPr>
          <w:rFonts w:ascii="Times New Roman" w:eastAsia="Times New Roman" w:hAnsi="Times New Roman" w:cs="Times New Roman"/>
          <w:sz w:val="24"/>
          <w:szCs w:val="24"/>
          <w:lang w:val="en-US"/>
        </w:rPr>
        <w:t xml:space="preserve">160). </w:t>
      </w:r>
      <w:hyperlink r:id="rId24">
        <w:r w:rsidR="00E83CB4" w:rsidRPr="2B138176">
          <w:rPr>
            <w:rStyle w:val="anchor-text"/>
            <w:rFonts w:ascii="Times New Roman" w:eastAsia="Times New Roman" w:hAnsi="Times New Roman" w:cs="Times New Roman"/>
            <w:color w:val="0000FF"/>
            <w:sz w:val="24"/>
            <w:szCs w:val="24"/>
          </w:rPr>
          <w:t>https://doi.org/10.1016/j.chb.2024.108160</w:t>
        </w:r>
      </w:hyperlink>
      <w:r w:rsidR="00E83CB4" w:rsidRPr="2B138176">
        <w:rPr>
          <w:rFonts w:ascii="Times New Roman" w:eastAsia="Times New Roman" w:hAnsi="Times New Roman" w:cs="Times New Roman"/>
          <w:sz w:val="24"/>
          <w:szCs w:val="24"/>
        </w:rPr>
        <w:t xml:space="preserve"> </w:t>
      </w:r>
    </w:p>
    <w:p w14:paraId="23F118AE" w14:textId="1168EE09" w:rsidR="24F86F2E" w:rsidRDefault="64806784" w:rsidP="295ED8C3">
      <w:pPr>
        <w:spacing w:before="105" w:after="105" w:line="360" w:lineRule="auto"/>
        <w:ind w:left="720" w:hanging="720"/>
        <w:rPr>
          <w:rFonts w:ascii="Times New Roman" w:eastAsia="Times New Roman" w:hAnsi="Times New Roman" w:cs="Times New Roman"/>
          <w:sz w:val="24"/>
          <w:szCs w:val="24"/>
          <w:lang w:val="en-GB"/>
        </w:rPr>
      </w:pPr>
      <w:r w:rsidRPr="295ED8C3">
        <w:rPr>
          <w:rFonts w:ascii="Times New Roman" w:eastAsia="Times New Roman" w:hAnsi="Times New Roman" w:cs="Times New Roman"/>
          <w:sz w:val="24"/>
          <w:szCs w:val="24"/>
          <w:lang w:val="en-GB"/>
        </w:rPr>
        <w:t>Machado, J.,</w:t>
      </w:r>
      <w:r w:rsidR="24DC520C" w:rsidRPr="295ED8C3">
        <w:rPr>
          <w:rFonts w:ascii="Times New Roman" w:eastAsia="Times New Roman" w:hAnsi="Times New Roman" w:cs="Times New Roman"/>
          <w:sz w:val="24"/>
          <w:szCs w:val="24"/>
          <w:lang w:val="en-GB"/>
        </w:rPr>
        <w:t xml:space="preserve"> </w:t>
      </w:r>
      <w:r w:rsidRPr="295ED8C3">
        <w:rPr>
          <w:rFonts w:ascii="Times New Roman" w:eastAsia="Times New Roman" w:hAnsi="Times New Roman" w:cs="Times New Roman"/>
          <w:sz w:val="24"/>
          <w:szCs w:val="24"/>
          <w:lang w:val="en-GB"/>
        </w:rPr>
        <w:t>Pai, Radhika</w:t>
      </w:r>
      <w:r w:rsidR="12CE38C6" w:rsidRPr="295ED8C3">
        <w:rPr>
          <w:rFonts w:ascii="Times New Roman" w:eastAsia="Times New Roman" w:hAnsi="Times New Roman" w:cs="Times New Roman"/>
          <w:sz w:val="24"/>
          <w:szCs w:val="24"/>
          <w:lang w:val="en-GB"/>
        </w:rPr>
        <w:t xml:space="preserve">, </w:t>
      </w:r>
      <w:r w:rsidRPr="295ED8C3">
        <w:rPr>
          <w:rFonts w:ascii="Times New Roman" w:eastAsia="Times New Roman" w:hAnsi="Times New Roman" w:cs="Times New Roman"/>
          <w:sz w:val="24"/>
          <w:szCs w:val="24"/>
          <w:lang w:val="en-GB"/>
        </w:rPr>
        <w:t>R.</w:t>
      </w:r>
      <w:r w:rsidR="5E815CDA" w:rsidRPr="295ED8C3">
        <w:rPr>
          <w:rFonts w:ascii="Times New Roman" w:eastAsia="Times New Roman" w:hAnsi="Times New Roman" w:cs="Times New Roman"/>
          <w:sz w:val="24"/>
          <w:szCs w:val="24"/>
          <w:lang w:val="en-GB"/>
        </w:rPr>
        <w:t xml:space="preserve">, &amp; </w:t>
      </w:r>
      <w:r w:rsidRPr="295ED8C3">
        <w:rPr>
          <w:rFonts w:ascii="Times New Roman" w:eastAsia="Times New Roman" w:hAnsi="Times New Roman" w:cs="Times New Roman"/>
          <w:sz w:val="24"/>
          <w:szCs w:val="24"/>
          <w:lang w:val="en-GB"/>
        </w:rPr>
        <w:t>Kotian, R</w:t>
      </w:r>
      <w:r w:rsidR="51E687A9" w:rsidRPr="295ED8C3">
        <w:rPr>
          <w:rFonts w:ascii="Times New Roman" w:eastAsia="Times New Roman" w:hAnsi="Times New Roman" w:cs="Times New Roman"/>
          <w:sz w:val="24"/>
          <w:szCs w:val="24"/>
          <w:lang w:val="en-GB"/>
        </w:rPr>
        <w:t xml:space="preserve">. (2023). </w:t>
      </w:r>
      <w:sdt>
        <w:sdtPr>
          <w:rPr>
            <w:rFonts w:ascii="Times New Roman" w:eastAsia="Times New Roman" w:hAnsi="Times New Roman" w:cs="Times New Roman"/>
            <w:sz w:val="24"/>
            <w:szCs w:val="24"/>
            <w:lang w:val="en-GB"/>
          </w:rPr>
          <w:tag w:val="tii-similarity-SU5URVJORVRfd3d3LnJlc2VhcmNoZ2F0ZS5uZXQ="/>
          <w:id w:val="1108133097"/>
          <w:placeholder>
            <w:docPart w:val="DefaultPlaceholder_-1854013440"/>
          </w:placeholder>
          <w15:appearance w15:val="hidden"/>
        </w:sdtPr>
        <w:sdtContent>
          <w:r w:rsidRPr="295ED8C3">
            <w:rPr>
              <w:rFonts w:ascii="Times New Roman" w:eastAsia="Times New Roman" w:hAnsi="Times New Roman" w:cs="Times New Roman"/>
              <w:sz w:val="24"/>
              <w:szCs w:val="24"/>
              <w:lang w:val="en-GB"/>
            </w:rPr>
            <w:t>The pattern of smartphone usage,</w:t>
          </w:r>
        </w:sdtContent>
      </w:sdt>
      <w:r w:rsidRPr="295ED8C3">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SU5URVJORVRfd3d3LnJlc2VhcmNoZ2F0ZS5uZXQ="/>
          <w:id w:val="722839601"/>
          <w:placeholder>
            <w:docPart w:val="DefaultPlaceholder_-1854013440"/>
          </w:placeholder>
          <w15:appearance w15:val="hidden"/>
        </w:sdtPr>
        <w:sdtContent>
          <w:r w:rsidRPr="295ED8C3">
            <w:rPr>
              <w:rFonts w:ascii="Times New Roman" w:eastAsia="Times New Roman" w:hAnsi="Times New Roman" w:cs="Times New Roman"/>
              <w:sz w:val="24"/>
              <w:szCs w:val="24"/>
              <w:lang w:val="en-GB"/>
            </w:rPr>
            <w:t>smartphone addiction, and associated subjective health problems associated with</w:t>
          </w:r>
        </w:sdtContent>
      </w:sdt>
      <w:r w:rsidRPr="295ED8C3">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SU5URVJORVRfd3d3LnJlc2VhcmNoZ2F0ZS5uZXQ="/>
          <w:id w:val="562654032"/>
          <w:placeholder>
            <w:docPart w:val="DefaultPlaceholder_-1854013440"/>
          </w:placeholder>
          <w15:appearance w15:val="hidden"/>
        </w:sdtPr>
        <w:sdtContent>
          <w:r w:rsidRPr="295ED8C3">
            <w:rPr>
              <w:rFonts w:ascii="Times New Roman" w:eastAsia="Times New Roman" w:hAnsi="Times New Roman" w:cs="Times New Roman"/>
              <w:sz w:val="24"/>
              <w:szCs w:val="24"/>
              <w:lang w:val="en-GB"/>
            </w:rPr>
            <w:t xml:space="preserve">smartphone use among undergraduate nursing students. </w:t>
          </w:r>
          <w:r w:rsidRPr="295ED8C3">
            <w:rPr>
              <w:rFonts w:ascii="Times New Roman" w:eastAsia="Times New Roman" w:hAnsi="Times New Roman" w:cs="Times New Roman"/>
              <w:i/>
              <w:iCs/>
              <w:sz w:val="24"/>
              <w:szCs w:val="24"/>
              <w:lang w:val="en-GB"/>
            </w:rPr>
            <w:t>Journal of Education and</w:t>
          </w:r>
        </w:sdtContent>
      </w:sdt>
      <w:r w:rsidRPr="295ED8C3">
        <w:rPr>
          <w:rFonts w:ascii="Times New Roman" w:eastAsia="Times New Roman" w:hAnsi="Times New Roman" w:cs="Times New Roman"/>
          <w:i/>
          <w:iCs/>
          <w:sz w:val="24"/>
          <w:szCs w:val="24"/>
          <w:lang w:val="en-GB"/>
        </w:rPr>
        <w:t xml:space="preserve"> </w:t>
      </w:r>
      <w:sdt>
        <w:sdtPr>
          <w:rPr>
            <w:rFonts w:ascii="Times New Roman" w:eastAsia="Times New Roman" w:hAnsi="Times New Roman" w:cs="Times New Roman"/>
            <w:i/>
            <w:iCs/>
            <w:sz w:val="24"/>
            <w:szCs w:val="24"/>
            <w:lang w:val="en-GB"/>
          </w:rPr>
          <w:tag w:val="tii-similarity-SU5URVJORVRfd3d3LnJlc2VhcmNoZ2F0ZS5uZXQ="/>
          <w:id w:val="1289933486"/>
          <w:placeholder>
            <w:docPart w:val="DefaultPlaceholder_-1854013440"/>
          </w:placeholder>
          <w15:appearance w15:val="hidden"/>
        </w:sdtPr>
        <w:sdtContent>
          <w:r w:rsidRPr="295ED8C3">
            <w:rPr>
              <w:rFonts w:ascii="Times New Roman" w:eastAsia="Times New Roman" w:hAnsi="Times New Roman" w:cs="Times New Roman"/>
              <w:i/>
              <w:iCs/>
              <w:sz w:val="24"/>
              <w:szCs w:val="24"/>
              <w:lang w:val="en-GB"/>
            </w:rPr>
            <w:t>Health Promotion</w:t>
          </w:r>
          <w:r w:rsidR="6136A190" w:rsidRPr="295ED8C3">
            <w:rPr>
              <w:rFonts w:ascii="Times New Roman" w:eastAsia="Times New Roman" w:hAnsi="Times New Roman" w:cs="Times New Roman"/>
              <w:i/>
              <w:iCs/>
              <w:sz w:val="24"/>
              <w:szCs w:val="24"/>
              <w:lang w:val="en-GB"/>
            </w:rPr>
            <w:t xml:space="preserve">, </w:t>
          </w:r>
          <w:r w:rsidRPr="295ED8C3">
            <w:rPr>
              <w:rFonts w:ascii="Times New Roman" w:eastAsia="Times New Roman" w:hAnsi="Times New Roman" w:cs="Times New Roman"/>
              <w:i/>
              <w:iCs/>
              <w:sz w:val="24"/>
              <w:szCs w:val="24"/>
              <w:lang w:val="en-GB"/>
            </w:rPr>
            <w:t>12</w:t>
          </w:r>
          <w:r w:rsidRPr="295ED8C3">
            <w:rPr>
              <w:rFonts w:ascii="Times New Roman" w:eastAsia="Times New Roman" w:hAnsi="Times New Roman" w:cs="Times New Roman"/>
              <w:sz w:val="24"/>
              <w:szCs w:val="24"/>
              <w:lang w:val="en-GB"/>
            </w:rPr>
            <w:t>(1)</w:t>
          </w:r>
          <w:r w:rsidR="58059EDA" w:rsidRPr="295ED8C3">
            <w:rPr>
              <w:rFonts w:ascii="Times New Roman" w:eastAsia="Times New Roman" w:hAnsi="Times New Roman" w:cs="Times New Roman"/>
              <w:sz w:val="24"/>
              <w:szCs w:val="24"/>
              <w:lang w:val="en-GB"/>
            </w:rPr>
            <w:t>,</w:t>
          </w:r>
          <w:r w:rsidR="413F44C6" w:rsidRPr="295ED8C3">
            <w:rPr>
              <w:rFonts w:ascii="Times New Roman" w:eastAsia="Times New Roman" w:hAnsi="Times New Roman" w:cs="Times New Roman"/>
              <w:sz w:val="24"/>
              <w:szCs w:val="24"/>
              <w:lang w:val="en-GB"/>
            </w:rPr>
            <w:t xml:space="preserve"> 1 – 8. </w:t>
          </w:r>
          <w:r w:rsidR="2F09DCCE" w:rsidRPr="295ED8C3">
            <w:rPr>
              <w:rFonts w:ascii="Times New Roman" w:eastAsia="Times New Roman" w:hAnsi="Times New Roman" w:cs="Times New Roman"/>
              <w:sz w:val="24"/>
              <w:szCs w:val="24"/>
              <w:lang w:val="en-GB"/>
            </w:rPr>
            <w:t>DOI: 10.4103/jehp.jehp</w:t>
          </w:r>
          <w:r w:rsidR="413F44C6" w:rsidRPr="295ED8C3">
            <w:rPr>
              <w:rFonts w:ascii="Times New Roman" w:eastAsia="Times New Roman" w:hAnsi="Times New Roman" w:cs="Times New Roman"/>
              <w:sz w:val="24"/>
              <w:szCs w:val="24"/>
              <w:lang w:val="en-GB"/>
            </w:rPr>
            <w:t>_981_22</w:t>
          </w:r>
        </w:sdtContent>
      </w:sdt>
      <w:r w:rsidR="0A7E5565" w:rsidRPr="295ED8C3">
        <w:rPr>
          <w:rFonts w:ascii="Times New Roman" w:eastAsia="Times New Roman" w:hAnsi="Times New Roman" w:cs="Times New Roman"/>
          <w:i/>
          <w:iCs/>
          <w:sz w:val="24"/>
          <w:szCs w:val="24"/>
          <w:lang w:val="en-GB"/>
        </w:rPr>
        <w:t xml:space="preserve"> </w:t>
      </w:r>
    </w:p>
    <w:p w14:paraId="3DBEEEF8" w14:textId="0D872FE5" w:rsidR="24F86F2E" w:rsidRDefault="00732F0E" w:rsidP="68DFD838">
      <w:pPr>
        <w:spacing w:before="105" w:after="105" w:line="360" w:lineRule="auto"/>
        <w:ind w:left="720" w:hanging="720"/>
        <w:rPr>
          <w:rFonts w:ascii="Times New Roman" w:eastAsia="Times New Roman" w:hAnsi="Times New Roman" w:cs="Times New Roman"/>
          <w:sz w:val="24"/>
          <w:szCs w:val="24"/>
          <w:lang w:val="en-GB"/>
        </w:rPr>
      </w:pPr>
      <w:sdt>
        <w:sdtPr>
          <w:rPr>
            <w:rFonts w:ascii="Times New Roman" w:eastAsia="Times New Roman" w:hAnsi="Times New Roman" w:cs="Times New Roman"/>
            <w:sz w:val="24"/>
            <w:szCs w:val="24"/>
            <w:lang w:val="en-GB"/>
          </w:rPr>
          <w:tag w:val="tii-similarity-U1VCTUlUVEVEX1dPUktfb2lkOjE6MjQwOTMzNjI2MA=="/>
          <w:id w:val="2080113168"/>
          <w:placeholder>
            <w:docPart w:val="DefaultPlaceholder_-1854013440"/>
          </w:placeholder>
          <w15:appearance w15:val="hidden"/>
        </w:sdtPr>
        <w:sdtContent>
          <w:r w:rsidR="6BA10D19" w:rsidRPr="295ED8C3">
            <w:rPr>
              <w:rFonts w:ascii="Times New Roman" w:eastAsia="Times New Roman" w:hAnsi="Times New Roman" w:cs="Times New Roman"/>
              <w:sz w:val="24"/>
              <w:szCs w:val="24"/>
              <w:lang w:val="en-GB"/>
            </w:rPr>
            <w:t xml:space="preserve">Manninen, </w:t>
          </w:r>
          <w:r w:rsidR="1F3AA0B9" w:rsidRPr="295ED8C3">
            <w:rPr>
              <w:rFonts w:ascii="Times New Roman" w:eastAsia="Times New Roman" w:hAnsi="Times New Roman" w:cs="Times New Roman"/>
              <w:sz w:val="24"/>
              <w:szCs w:val="24"/>
              <w:lang w:val="en-GB"/>
            </w:rPr>
            <w:t>M.,</w:t>
          </w:r>
          <w:r w:rsidR="321628D7" w:rsidRPr="295ED8C3">
            <w:rPr>
              <w:rFonts w:ascii="Times New Roman" w:eastAsia="Times New Roman" w:hAnsi="Times New Roman" w:cs="Times New Roman"/>
              <w:sz w:val="24"/>
              <w:szCs w:val="24"/>
              <w:lang w:val="en-GB"/>
            </w:rPr>
            <w:t xml:space="preserve"> </w:t>
          </w:r>
          <w:r w:rsidR="6BA10D19" w:rsidRPr="295ED8C3">
            <w:rPr>
              <w:rFonts w:ascii="Times New Roman" w:eastAsia="Times New Roman" w:hAnsi="Times New Roman" w:cs="Times New Roman"/>
              <w:sz w:val="24"/>
              <w:szCs w:val="24"/>
              <w:lang w:val="en-GB"/>
            </w:rPr>
            <w:t xml:space="preserve">Dishman, </w:t>
          </w:r>
          <w:r w:rsidR="23B6A276" w:rsidRPr="295ED8C3">
            <w:rPr>
              <w:rFonts w:ascii="Times New Roman" w:eastAsia="Times New Roman" w:hAnsi="Times New Roman" w:cs="Times New Roman"/>
              <w:sz w:val="24"/>
              <w:szCs w:val="24"/>
              <w:lang w:val="en-GB"/>
            </w:rPr>
            <w:t>R.,</w:t>
          </w:r>
          <w:r w:rsidR="1D618535" w:rsidRPr="295ED8C3">
            <w:rPr>
              <w:rFonts w:ascii="Times New Roman" w:eastAsia="Times New Roman" w:hAnsi="Times New Roman" w:cs="Times New Roman"/>
              <w:sz w:val="24"/>
              <w:szCs w:val="24"/>
              <w:lang w:val="en-GB"/>
            </w:rPr>
            <w:t xml:space="preserve"> </w:t>
          </w:r>
          <w:r w:rsidR="6BA10D19" w:rsidRPr="295ED8C3">
            <w:rPr>
              <w:rFonts w:ascii="Times New Roman" w:eastAsia="Times New Roman" w:hAnsi="Times New Roman" w:cs="Times New Roman"/>
              <w:sz w:val="24"/>
              <w:szCs w:val="24"/>
              <w:lang w:val="en-GB"/>
            </w:rPr>
            <w:t xml:space="preserve">Hwang, </w:t>
          </w:r>
          <w:r w:rsidR="3FE80738" w:rsidRPr="295ED8C3">
            <w:rPr>
              <w:rFonts w:ascii="Times New Roman" w:eastAsia="Times New Roman" w:hAnsi="Times New Roman" w:cs="Times New Roman"/>
              <w:sz w:val="24"/>
              <w:szCs w:val="24"/>
              <w:lang w:val="en-GB"/>
            </w:rPr>
            <w:t>Y.,</w:t>
          </w:r>
          <w:r w:rsidR="583ED301" w:rsidRPr="295ED8C3">
            <w:rPr>
              <w:rFonts w:ascii="Times New Roman" w:eastAsia="Times New Roman" w:hAnsi="Times New Roman" w:cs="Times New Roman"/>
              <w:sz w:val="24"/>
              <w:szCs w:val="24"/>
              <w:lang w:val="en-GB"/>
            </w:rPr>
            <w:t xml:space="preserve"> </w:t>
          </w:r>
          <w:r w:rsidR="6BA10D19" w:rsidRPr="295ED8C3">
            <w:rPr>
              <w:rFonts w:ascii="Times New Roman" w:eastAsia="Times New Roman" w:hAnsi="Times New Roman" w:cs="Times New Roman"/>
              <w:sz w:val="24"/>
              <w:szCs w:val="24"/>
              <w:lang w:val="en-GB"/>
            </w:rPr>
            <w:t xml:space="preserve">Magrum, </w:t>
          </w:r>
          <w:r w:rsidR="785AC411" w:rsidRPr="295ED8C3">
            <w:rPr>
              <w:rFonts w:ascii="Times New Roman" w:eastAsia="Times New Roman" w:hAnsi="Times New Roman" w:cs="Times New Roman"/>
              <w:sz w:val="24"/>
              <w:szCs w:val="24"/>
              <w:lang w:val="en-GB"/>
            </w:rPr>
            <w:t>E.,</w:t>
          </w:r>
          <w:r w:rsidR="08DA60FB" w:rsidRPr="295ED8C3">
            <w:rPr>
              <w:rFonts w:ascii="Times New Roman" w:eastAsia="Times New Roman" w:hAnsi="Times New Roman" w:cs="Times New Roman"/>
              <w:sz w:val="24"/>
              <w:szCs w:val="24"/>
              <w:lang w:val="en-GB"/>
            </w:rPr>
            <w:t xml:space="preserve"> </w:t>
          </w:r>
          <w:r w:rsidR="6BA10D19" w:rsidRPr="295ED8C3">
            <w:rPr>
              <w:rFonts w:ascii="Times New Roman" w:eastAsia="Times New Roman" w:hAnsi="Times New Roman" w:cs="Times New Roman"/>
              <w:sz w:val="24"/>
              <w:szCs w:val="24"/>
              <w:lang w:val="en-GB"/>
            </w:rPr>
            <w:t xml:space="preserve">Deng, </w:t>
          </w:r>
          <w:r w:rsidR="7DD22896" w:rsidRPr="295ED8C3">
            <w:rPr>
              <w:rFonts w:ascii="Times New Roman" w:eastAsia="Times New Roman" w:hAnsi="Times New Roman" w:cs="Times New Roman"/>
              <w:sz w:val="24"/>
              <w:szCs w:val="24"/>
              <w:lang w:val="en-GB"/>
            </w:rPr>
            <w:t>Y.,</w:t>
          </w:r>
          <w:r w:rsidR="7AA311F0" w:rsidRPr="295ED8C3">
            <w:rPr>
              <w:rFonts w:ascii="Times New Roman" w:eastAsia="Times New Roman" w:hAnsi="Times New Roman" w:cs="Times New Roman"/>
              <w:sz w:val="24"/>
              <w:szCs w:val="24"/>
              <w:lang w:val="en-GB"/>
            </w:rPr>
            <w:t xml:space="preserve"> &amp;</w:t>
          </w:r>
          <w:r w:rsidR="7DD22896" w:rsidRPr="295ED8C3">
            <w:rPr>
              <w:rFonts w:ascii="Times New Roman" w:eastAsia="Times New Roman" w:hAnsi="Times New Roman" w:cs="Times New Roman"/>
              <w:sz w:val="24"/>
              <w:szCs w:val="24"/>
              <w:lang w:val="en-GB"/>
            </w:rPr>
            <w:t xml:space="preserve"> </w:t>
          </w:r>
          <w:r w:rsidR="6BA10D19" w:rsidRPr="295ED8C3">
            <w:rPr>
              <w:rFonts w:ascii="Times New Roman" w:eastAsia="Times New Roman" w:hAnsi="Times New Roman" w:cs="Times New Roman"/>
              <w:sz w:val="24"/>
              <w:szCs w:val="24"/>
              <w:lang w:val="en-GB"/>
            </w:rPr>
            <w:t>Yli-Piipari</w:t>
          </w:r>
          <w:r w:rsidR="7585E2BB" w:rsidRPr="295ED8C3">
            <w:rPr>
              <w:rFonts w:ascii="Times New Roman" w:eastAsia="Times New Roman" w:hAnsi="Times New Roman" w:cs="Times New Roman"/>
              <w:sz w:val="24"/>
              <w:szCs w:val="24"/>
              <w:lang w:val="en-GB"/>
            </w:rPr>
            <w:t xml:space="preserve">, S. </w:t>
          </w:r>
          <w:r w:rsidR="35208707" w:rsidRPr="295ED8C3">
            <w:rPr>
              <w:rFonts w:ascii="Times New Roman" w:eastAsia="Times New Roman" w:hAnsi="Times New Roman" w:cs="Times New Roman"/>
              <w:sz w:val="24"/>
              <w:szCs w:val="24"/>
              <w:lang w:val="en-GB"/>
            </w:rPr>
            <w:t>(2022).</w:t>
          </w:r>
        </w:sdtContent>
      </w:sdt>
      <w:r w:rsidR="35208707" w:rsidRPr="295ED8C3">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E6MjQwOTMzNjI2MA=="/>
          <w:id w:val="935843336"/>
          <w:placeholder>
            <w:docPart w:val="DefaultPlaceholder_-1854013440"/>
          </w:placeholder>
          <w15:appearance w15:val="hidden"/>
        </w:sdtPr>
        <w:sdtContent>
          <w:r w:rsidR="6BA10D19" w:rsidRPr="295ED8C3">
            <w:rPr>
              <w:rFonts w:ascii="Times New Roman" w:eastAsia="Times New Roman" w:hAnsi="Times New Roman" w:cs="Times New Roman"/>
              <w:sz w:val="24"/>
              <w:szCs w:val="24"/>
              <w:lang w:val="en-GB"/>
            </w:rPr>
            <w:t>Self-determination theory based instructional interventions and motivational regulations</w:t>
          </w:r>
        </w:sdtContent>
      </w:sdt>
      <w:r w:rsidR="6BA10D19" w:rsidRPr="295ED8C3">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sz w:val="24"/>
            <w:szCs w:val="24"/>
            <w:lang w:val="en-GB"/>
          </w:rPr>
          <w:tag w:val="tii-similarity-U1VCTUlUVEVEX1dPUktfb2lkOjE6MjQwOTMzNjI2MA=="/>
          <w:id w:val="371729842"/>
          <w:placeholder>
            <w:docPart w:val="DefaultPlaceholder_-1854013440"/>
          </w:placeholder>
          <w15:appearance w15:val="hidden"/>
        </w:sdtPr>
        <w:sdtContent>
          <w:r w:rsidR="6BA10D19" w:rsidRPr="295ED8C3">
            <w:rPr>
              <w:rFonts w:ascii="Times New Roman" w:eastAsia="Times New Roman" w:hAnsi="Times New Roman" w:cs="Times New Roman"/>
              <w:sz w:val="24"/>
              <w:szCs w:val="24"/>
              <w:lang w:val="en-GB"/>
            </w:rPr>
            <w:t>in organized physical activity: A systematic review and multivariate meta-analysis</w:t>
          </w:r>
          <w:r w:rsidR="4245ECB2" w:rsidRPr="295ED8C3">
            <w:rPr>
              <w:rFonts w:ascii="Times New Roman" w:eastAsia="Times New Roman" w:hAnsi="Times New Roman" w:cs="Times New Roman"/>
              <w:sz w:val="24"/>
              <w:szCs w:val="24"/>
              <w:lang w:val="en-GB"/>
            </w:rPr>
            <w:t>.</w:t>
          </w:r>
        </w:sdtContent>
      </w:sdt>
      <w:r w:rsidR="4245ECB2" w:rsidRPr="295ED8C3">
        <w:rPr>
          <w:rFonts w:ascii="Times New Roman" w:eastAsia="Times New Roman" w:hAnsi="Times New Roman" w:cs="Times New Roman"/>
          <w:sz w:val="24"/>
          <w:szCs w:val="24"/>
          <w:lang w:val="en-GB"/>
        </w:rPr>
        <w:t xml:space="preserve"> </w:t>
      </w:r>
      <w:sdt>
        <w:sdtPr>
          <w:rPr>
            <w:rFonts w:ascii="Times New Roman" w:eastAsia="Times New Roman" w:hAnsi="Times New Roman" w:cs="Times New Roman"/>
            <w:i/>
            <w:iCs/>
            <w:sz w:val="24"/>
            <w:szCs w:val="24"/>
            <w:lang w:val="en-GB"/>
          </w:rPr>
          <w:tag w:val="tii-similarity-U1VCTUlUVEVEX1dPUktfb2lkOjE6MjQwOTMzNjI2MA=="/>
          <w:id w:val="2022640201"/>
          <w:placeholder>
            <w:docPart w:val="DefaultPlaceholder_-1854013440"/>
          </w:placeholder>
          <w15:appearance w15:val="hidden"/>
        </w:sdtPr>
        <w:sdtContent>
          <w:r w:rsidR="6BA10D19" w:rsidRPr="295ED8C3">
            <w:rPr>
              <w:rFonts w:ascii="Times New Roman" w:eastAsia="Times New Roman" w:hAnsi="Times New Roman" w:cs="Times New Roman"/>
              <w:i/>
              <w:iCs/>
              <w:sz w:val="24"/>
              <w:szCs w:val="24"/>
              <w:lang w:val="en-GB"/>
            </w:rPr>
            <w:t>Psychology of Sport and Exercise</w:t>
          </w:r>
          <w:r w:rsidR="65661CB4" w:rsidRPr="295ED8C3">
            <w:rPr>
              <w:rFonts w:ascii="Times New Roman" w:eastAsia="Times New Roman" w:hAnsi="Times New Roman" w:cs="Times New Roman"/>
              <w:i/>
              <w:iCs/>
              <w:sz w:val="24"/>
              <w:szCs w:val="24"/>
              <w:lang w:val="en-GB"/>
            </w:rPr>
            <w:t>,</w:t>
          </w:r>
          <w:r w:rsidR="6BA10D19" w:rsidRPr="295ED8C3">
            <w:rPr>
              <w:rFonts w:ascii="Times New Roman" w:eastAsia="Times New Roman" w:hAnsi="Times New Roman" w:cs="Times New Roman"/>
              <w:sz w:val="24"/>
              <w:szCs w:val="24"/>
              <w:lang w:val="en-GB"/>
            </w:rPr>
            <w:t xml:space="preserve"> </w:t>
          </w:r>
          <w:r w:rsidR="6BA10D19" w:rsidRPr="295ED8C3">
            <w:rPr>
              <w:rFonts w:ascii="Times New Roman" w:eastAsia="Times New Roman" w:hAnsi="Times New Roman" w:cs="Times New Roman"/>
              <w:i/>
              <w:iCs/>
              <w:sz w:val="24"/>
              <w:szCs w:val="24"/>
              <w:lang w:val="en-GB"/>
            </w:rPr>
            <w:t>62</w:t>
          </w:r>
          <w:r w:rsidR="34E00424" w:rsidRPr="295ED8C3">
            <w:rPr>
              <w:rFonts w:ascii="Times New Roman" w:eastAsia="Times New Roman" w:hAnsi="Times New Roman" w:cs="Times New Roman"/>
              <w:i/>
              <w:iCs/>
              <w:sz w:val="24"/>
              <w:szCs w:val="24"/>
              <w:lang w:val="en-GB"/>
            </w:rPr>
            <w:t xml:space="preserve">, </w:t>
          </w:r>
          <w:r w:rsidR="6BA10D19" w:rsidRPr="295ED8C3">
            <w:rPr>
              <w:rFonts w:ascii="Times New Roman" w:eastAsia="Times New Roman" w:hAnsi="Times New Roman" w:cs="Times New Roman"/>
              <w:sz w:val="24"/>
              <w:szCs w:val="24"/>
              <w:lang w:val="en-GB"/>
            </w:rPr>
            <w:t>102248</w:t>
          </w:r>
        </w:sdtContent>
      </w:sdt>
      <w:r w:rsidR="6BA10D19" w:rsidRPr="295ED8C3">
        <w:rPr>
          <w:rFonts w:ascii="Times New Roman" w:eastAsia="Times New Roman" w:hAnsi="Times New Roman" w:cs="Times New Roman"/>
          <w:sz w:val="24"/>
          <w:szCs w:val="24"/>
          <w:lang w:val="en-GB"/>
        </w:rPr>
        <w:t>)</w:t>
      </w:r>
      <w:r w:rsidR="1C782FC2" w:rsidRPr="295ED8C3">
        <w:rPr>
          <w:rFonts w:ascii="Times New Roman" w:eastAsia="Times New Roman" w:hAnsi="Times New Roman" w:cs="Times New Roman"/>
          <w:sz w:val="24"/>
          <w:szCs w:val="24"/>
          <w:lang w:val="en-GB"/>
        </w:rPr>
        <w:t>.</w:t>
      </w:r>
      <w:r w:rsidR="6BA10D19" w:rsidRPr="295ED8C3">
        <w:rPr>
          <w:rFonts w:ascii="Times New Roman" w:eastAsia="Times New Roman" w:hAnsi="Times New Roman" w:cs="Times New Roman"/>
          <w:sz w:val="24"/>
          <w:szCs w:val="24"/>
          <w:lang w:val="en-GB"/>
        </w:rPr>
        <w:t xml:space="preserve"> </w:t>
      </w:r>
      <w:hyperlink r:id="rId25">
        <w:r w:rsidR="6BA10D19" w:rsidRPr="295ED8C3">
          <w:rPr>
            <w:rStyle w:val="Hyperlink"/>
            <w:rFonts w:ascii="Times New Roman" w:eastAsia="Times New Roman" w:hAnsi="Times New Roman" w:cs="Times New Roman"/>
            <w:sz w:val="24"/>
            <w:szCs w:val="24"/>
            <w:lang w:val="en-GB"/>
          </w:rPr>
          <w:t>https://doi.org/10.1016/j.psychsport.2022.102248</w:t>
        </w:r>
      </w:hyperlink>
    </w:p>
    <w:p w14:paraId="0B0E06ED" w14:textId="6FE363A9" w:rsidR="48FCCFD7" w:rsidRDefault="48FCCFD7" w:rsidP="68DFD838">
      <w:pPr>
        <w:spacing w:before="105" w:after="105" w:line="360" w:lineRule="auto"/>
        <w:ind w:left="720" w:hanging="720"/>
        <w:rPr>
          <w:rFonts w:ascii="Times New Roman" w:eastAsia="Times New Roman" w:hAnsi="Times New Roman" w:cs="Times New Roman"/>
        </w:rPr>
      </w:pPr>
      <w:r w:rsidRPr="295ED8C3">
        <w:rPr>
          <w:rFonts w:ascii="Times New Roman" w:eastAsia="Times New Roman" w:hAnsi="Times New Roman" w:cs="Times New Roman"/>
          <w:sz w:val="24"/>
          <w:szCs w:val="24"/>
          <w:lang w:val="en-US"/>
        </w:rPr>
        <w:t>Ostic, D., Qalati, S. A., Barbosa, B.,</w:t>
      </w:r>
      <w:r w:rsidR="5E824AA2" w:rsidRPr="295ED8C3">
        <w:rPr>
          <w:rFonts w:ascii="Times New Roman" w:eastAsia="Times New Roman" w:hAnsi="Times New Roman" w:cs="Times New Roman"/>
          <w:sz w:val="24"/>
          <w:szCs w:val="24"/>
          <w:lang w:val="en-US"/>
        </w:rPr>
        <w:t xml:space="preserve"> Shah, S. M., Vela, E. G., Herzall</w:t>
      </w:r>
      <w:r w:rsidR="23C1313C" w:rsidRPr="295ED8C3">
        <w:rPr>
          <w:rFonts w:ascii="Times New Roman" w:eastAsia="Times New Roman" w:hAnsi="Times New Roman" w:cs="Times New Roman"/>
          <w:sz w:val="24"/>
          <w:szCs w:val="24"/>
          <w:lang w:val="en-US"/>
        </w:rPr>
        <w:t>ah, A. M., &amp; Liu, F. (2021). Effects of social media use on psychological well-being</w:t>
      </w:r>
      <w:r w:rsidR="79AAB421" w:rsidRPr="295ED8C3">
        <w:rPr>
          <w:rFonts w:ascii="Times New Roman" w:eastAsia="Times New Roman" w:hAnsi="Times New Roman" w:cs="Times New Roman"/>
          <w:sz w:val="24"/>
          <w:szCs w:val="24"/>
          <w:lang w:val="en-US"/>
        </w:rPr>
        <w:t xml:space="preserve">: A mediated model. </w:t>
      </w:r>
      <w:r w:rsidR="79AAB421" w:rsidRPr="295ED8C3">
        <w:rPr>
          <w:rFonts w:ascii="Times New Roman" w:eastAsia="Times New Roman" w:hAnsi="Times New Roman" w:cs="Times New Roman"/>
          <w:i/>
          <w:iCs/>
          <w:sz w:val="24"/>
          <w:szCs w:val="24"/>
          <w:lang w:val="en-US"/>
        </w:rPr>
        <w:t xml:space="preserve">Frontiers in </w:t>
      </w:r>
      <w:r w:rsidR="4EF7C6D8" w:rsidRPr="295ED8C3">
        <w:rPr>
          <w:rFonts w:ascii="Times New Roman" w:eastAsia="Times New Roman" w:hAnsi="Times New Roman" w:cs="Times New Roman"/>
          <w:i/>
          <w:iCs/>
          <w:sz w:val="24"/>
          <w:szCs w:val="24"/>
          <w:lang w:val="en-US"/>
        </w:rPr>
        <w:t>Psychology, 12</w:t>
      </w:r>
      <w:r w:rsidR="69D7ADE5" w:rsidRPr="295ED8C3">
        <w:rPr>
          <w:rFonts w:ascii="Times New Roman" w:eastAsia="Times New Roman" w:hAnsi="Times New Roman" w:cs="Times New Roman"/>
          <w:i/>
          <w:iCs/>
          <w:sz w:val="24"/>
          <w:szCs w:val="24"/>
          <w:lang w:val="en-US"/>
        </w:rPr>
        <w:t xml:space="preserve">, </w:t>
      </w:r>
      <w:r w:rsidR="63CAF908" w:rsidRPr="295ED8C3">
        <w:rPr>
          <w:rFonts w:ascii="Times New Roman" w:eastAsia="Times New Roman" w:hAnsi="Times New Roman" w:cs="Times New Roman"/>
          <w:sz w:val="24"/>
          <w:szCs w:val="24"/>
          <w:lang w:val="en-US"/>
        </w:rPr>
        <w:t>678766</w:t>
      </w:r>
      <w:r w:rsidR="4CA32910" w:rsidRPr="295ED8C3">
        <w:rPr>
          <w:rFonts w:ascii="Times New Roman" w:eastAsia="Times New Roman" w:hAnsi="Times New Roman" w:cs="Times New Roman"/>
          <w:sz w:val="24"/>
          <w:szCs w:val="24"/>
          <w:lang w:val="en-US"/>
        </w:rPr>
        <w:t>.</w:t>
      </w:r>
      <w:r w:rsidR="63CAF908" w:rsidRPr="295ED8C3">
        <w:rPr>
          <w:rFonts w:ascii="Times New Roman" w:eastAsia="Times New Roman" w:hAnsi="Times New Roman" w:cs="Times New Roman"/>
          <w:sz w:val="24"/>
          <w:szCs w:val="24"/>
          <w:lang w:val="en-US"/>
        </w:rPr>
        <w:t xml:space="preserve"> </w:t>
      </w:r>
      <w:hyperlink r:id="rId26">
        <w:r w:rsidR="63CAF908" w:rsidRPr="295ED8C3">
          <w:rPr>
            <w:rStyle w:val="Hyperlink"/>
            <w:rFonts w:ascii="Times New Roman" w:eastAsia="Times New Roman" w:hAnsi="Times New Roman" w:cs="Times New Roman"/>
            <w:sz w:val="24"/>
            <w:szCs w:val="24"/>
            <w:u w:val="none"/>
            <w:lang w:val="en-US"/>
          </w:rPr>
          <w:t>https://doi.org/10.3389/fpsyg.2021.678766</w:t>
        </w:r>
      </w:hyperlink>
    </w:p>
    <w:p w14:paraId="3FFCE286" w14:textId="42BC1CBA" w:rsidR="44D736A0" w:rsidRDefault="44D736A0" w:rsidP="291DD921">
      <w:pPr>
        <w:spacing w:before="105" w:after="105" w:line="360" w:lineRule="auto"/>
        <w:ind w:left="720" w:hanging="720"/>
        <w:rPr>
          <w:rFonts w:ascii="Times New Roman" w:eastAsia="Times New Roman" w:hAnsi="Times New Roman" w:cs="Times New Roman"/>
          <w:color w:val="222222"/>
          <w:sz w:val="24"/>
          <w:szCs w:val="24"/>
          <w:lang w:val="en-US"/>
        </w:rPr>
      </w:pPr>
      <w:r w:rsidRPr="291DD921">
        <w:rPr>
          <w:rFonts w:ascii="Times New Roman" w:eastAsia="Times New Roman" w:hAnsi="Times New Roman" w:cs="Times New Roman"/>
          <w:sz w:val="24"/>
          <w:szCs w:val="24"/>
          <w:lang w:val="en-US"/>
        </w:rPr>
        <w:t>Parry, D. A., Davidson, B. L., Sewall, C. J.</w:t>
      </w:r>
      <w:r w:rsidR="32F163F0" w:rsidRPr="291DD921">
        <w:rPr>
          <w:rFonts w:ascii="Times New Roman" w:eastAsia="Times New Roman" w:hAnsi="Times New Roman" w:cs="Times New Roman"/>
          <w:sz w:val="24"/>
          <w:szCs w:val="24"/>
          <w:lang w:val="en-US"/>
        </w:rPr>
        <w:t xml:space="preserve"> R., Fisher, J. T., Mieczkowski, H., &amp; Quintana, D. S. (2021). </w:t>
      </w:r>
      <w:r w:rsidR="341D7FC7" w:rsidRPr="291DD921">
        <w:rPr>
          <w:rFonts w:ascii="Times New Roman" w:eastAsia="Times New Roman" w:hAnsi="Times New Roman" w:cs="Times New Roman"/>
          <w:sz w:val="24"/>
          <w:szCs w:val="24"/>
          <w:lang w:val="en-US"/>
        </w:rPr>
        <w:t xml:space="preserve">A systematic review and meta-analysis of discrepancies between logged and self-reported digital media use. </w:t>
      </w:r>
      <w:r w:rsidR="4886326C" w:rsidRPr="291DD921">
        <w:rPr>
          <w:rFonts w:ascii="Times New Roman" w:eastAsia="Times New Roman" w:hAnsi="Times New Roman" w:cs="Times New Roman"/>
          <w:i/>
          <w:iCs/>
          <w:sz w:val="24"/>
          <w:szCs w:val="24"/>
          <w:lang w:val="en-US"/>
        </w:rPr>
        <w:t>Nature Human Behaviour, 5,</w:t>
      </w:r>
      <w:r w:rsidR="4886326C" w:rsidRPr="291DD921">
        <w:rPr>
          <w:rFonts w:ascii="Times New Roman" w:eastAsia="Times New Roman" w:hAnsi="Times New Roman" w:cs="Times New Roman"/>
          <w:sz w:val="24"/>
          <w:szCs w:val="24"/>
          <w:lang w:val="en-US"/>
        </w:rPr>
        <w:t xml:space="preserve"> 1535</w:t>
      </w:r>
      <w:r w:rsidR="7720C26F" w:rsidRPr="291DD921">
        <w:rPr>
          <w:rFonts w:ascii="Times New Roman" w:eastAsia="Times New Roman" w:hAnsi="Times New Roman" w:cs="Times New Roman"/>
          <w:sz w:val="24"/>
          <w:szCs w:val="24"/>
          <w:lang w:val="en-US"/>
        </w:rPr>
        <w:t xml:space="preserve"> – 1547. </w:t>
      </w:r>
      <w:hyperlink r:id="rId27">
        <w:r w:rsidR="7720C26F" w:rsidRPr="291DD921">
          <w:rPr>
            <w:rStyle w:val="Hyperlink"/>
            <w:rFonts w:ascii="Times New Roman" w:eastAsia="Times New Roman" w:hAnsi="Times New Roman" w:cs="Times New Roman"/>
            <w:sz w:val="24"/>
            <w:szCs w:val="24"/>
            <w:lang w:val="en-US"/>
          </w:rPr>
          <w:t>https://doi.org/10.1038/s41562-021-01117-5</w:t>
        </w:r>
      </w:hyperlink>
      <w:r w:rsidR="7720C26F" w:rsidRPr="291DD921">
        <w:rPr>
          <w:rFonts w:ascii="Times New Roman" w:eastAsia="Times New Roman" w:hAnsi="Times New Roman" w:cs="Times New Roman"/>
          <w:color w:val="222222"/>
          <w:sz w:val="24"/>
          <w:szCs w:val="24"/>
          <w:lang w:val="en-US"/>
        </w:rPr>
        <w:t xml:space="preserve"> </w:t>
      </w:r>
    </w:p>
    <w:p w14:paraId="6D191BBD" w14:textId="1055C4CB" w:rsidR="24F86F2E" w:rsidRDefault="00732F0E" w:rsidP="68DFD838">
      <w:pPr>
        <w:spacing w:before="240" w:after="200" w:line="360" w:lineRule="auto"/>
        <w:ind w:left="720" w:right="-20" w:hanging="720"/>
        <w:rPr>
          <w:rFonts w:ascii="Times New Roman" w:eastAsia="Times New Roman" w:hAnsi="Times New Roman" w:cs="Times New Roman"/>
          <w:color w:val="1F1F1F"/>
          <w:sz w:val="24"/>
          <w:szCs w:val="24"/>
        </w:rPr>
      </w:pPr>
      <w:sdt>
        <w:sdtPr>
          <w:rPr>
            <w:rFonts w:ascii="Times New Roman" w:eastAsia="Times New Roman" w:hAnsi="Times New Roman" w:cs="Times New Roman"/>
            <w:sz w:val="24"/>
            <w:szCs w:val="24"/>
          </w:rPr>
          <w:tag w:val="tii-similarity-SU5URVJORVRfZWpvdXJuYWwudWlubXliYXR1c2FuZ2thci5hYy5pZA=="/>
          <w:id w:val="341303489"/>
          <w:placeholder>
            <w:docPart w:val="DefaultPlaceholder_-1854013440"/>
          </w:placeholder>
          <w15:appearance w15:val="hidden"/>
        </w:sdtPr>
        <w:sdtContent>
          <w:r w:rsidR="120E6BC4" w:rsidRPr="295ED8C3">
            <w:rPr>
              <w:rFonts w:ascii="Times New Roman" w:eastAsia="Times New Roman" w:hAnsi="Times New Roman" w:cs="Times New Roman"/>
              <w:sz w:val="24"/>
              <w:szCs w:val="24"/>
            </w:rPr>
            <w:t>Przybylski, A. K., Murayama, K., DeHaan, C. R., &amp; Gladwell, V. (2013). Motivational,</w:t>
          </w:r>
        </w:sdtContent>
      </w:sdt>
      <w:r w:rsidR="120E6BC4" w:rsidRPr="295ED8C3">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tii-similarity-SU5URVJORVRfZWpvdXJuYWwudWlubXliYXR1c2FuZ2thci5hYy5pZA=="/>
          <w:id w:val="54689862"/>
          <w:placeholder>
            <w:docPart w:val="DefaultPlaceholder_-1854013440"/>
          </w:placeholder>
          <w15:appearance w15:val="hidden"/>
        </w:sdtPr>
        <w:sdtContent>
          <w:r w:rsidR="120E6BC4" w:rsidRPr="295ED8C3">
            <w:rPr>
              <w:rFonts w:ascii="Times New Roman" w:eastAsia="Times New Roman" w:hAnsi="Times New Roman" w:cs="Times New Roman"/>
              <w:sz w:val="24"/>
              <w:szCs w:val="24"/>
            </w:rPr>
            <w:t>emotional, and</w:t>
          </w:r>
        </w:sdtContent>
      </w:sdt>
      <w:r w:rsidR="120E6BC4" w:rsidRPr="295ED8C3">
        <w:rPr>
          <w:rFonts w:ascii="Times New Roman" w:eastAsia="Times New Roman" w:hAnsi="Times New Roman" w:cs="Times New Roman"/>
          <w:sz w:val="24"/>
          <w:szCs w:val="24"/>
        </w:rPr>
        <w:t xml:space="preserve"> behavioural </w:t>
      </w:r>
      <w:sdt>
        <w:sdtPr>
          <w:rPr>
            <w:rFonts w:ascii="Times New Roman" w:eastAsia="Times New Roman" w:hAnsi="Times New Roman" w:cs="Times New Roman"/>
            <w:sz w:val="24"/>
            <w:szCs w:val="24"/>
          </w:rPr>
          <w:tag w:val="tii-similarity-SU5URVJORVRfZWpvdXJuYWwudWlubXliYXR1c2FuZ2thci5hYy5pZA=="/>
          <w:id w:val="446060840"/>
          <w:placeholder>
            <w:docPart w:val="DefaultPlaceholder_-1854013440"/>
          </w:placeholder>
          <w15:appearance w15:val="hidden"/>
        </w:sdtPr>
        <w:sdtContent>
          <w:r w:rsidR="120E6BC4" w:rsidRPr="295ED8C3">
            <w:rPr>
              <w:rFonts w:ascii="Times New Roman" w:eastAsia="Times New Roman" w:hAnsi="Times New Roman" w:cs="Times New Roman"/>
              <w:sz w:val="24"/>
              <w:szCs w:val="24"/>
            </w:rPr>
            <w:t xml:space="preserve">correlates of fear of missing out. </w:t>
          </w:r>
          <w:r w:rsidR="120E6BC4" w:rsidRPr="295ED8C3">
            <w:rPr>
              <w:rFonts w:ascii="Times New Roman" w:eastAsia="Times New Roman" w:hAnsi="Times New Roman" w:cs="Times New Roman"/>
              <w:i/>
              <w:iCs/>
              <w:sz w:val="24"/>
              <w:szCs w:val="24"/>
            </w:rPr>
            <w:t>Computers in Human</w:t>
          </w:r>
        </w:sdtContent>
      </w:sdt>
      <w:r w:rsidR="120E6BC4" w:rsidRPr="295ED8C3">
        <w:rPr>
          <w:rFonts w:ascii="Times New Roman" w:eastAsia="Times New Roman" w:hAnsi="Times New Roman" w:cs="Times New Roman"/>
          <w:i/>
          <w:iCs/>
          <w:sz w:val="24"/>
          <w:szCs w:val="24"/>
        </w:rPr>
        <w:t xml:space="preserve"> Behavior, </w:t>
      </w:r>
      <w:sdt>
        <w:sdtPr>
          <w:rPr>
            <w:rFonts w:ascii="Times New Roman" w:eastAsia="Times New Roman" w:hAnsi="Times New Roman" w:cs="Times New Roman"/>
            <w:i/>
            <w:iCs/>
            <w:sz w:val="24"/>
            <w:szCs w:val="24"/>
          </w:rPr>
          <w:tag w:val="tii-similarity-SU5URVJORVRfZWpvdXJuYWwudWlubXliYXR1c2FuZ2thci5hYy5pZA=="/>
          <w:id w:val="1940259292"/>
          <w:placeholder>
            <w:docPart w:val="DefaultPlaceholder_-1854013440"/>
          </w:placeholder>
          <w15:appearance w15:val="hidden"/>
        </w:sdtPr>
        <w:sdtContent>
          <w:r w:rsidR="120E6BC4" w:rsidRPr="295ED8C3">
            <w:rPr>
              <w:rFonts w:ascii="Times New Roman" w:eastAsia="Times New Roman" w:hAnsi="Times New Roman" w:cs="Times New Roman"/>
              <w:i/>
              <w:iCs/>
              <w:sz w:val="24"/>
              <w:szCs w:val="24"/>
            </w:rPr>
            <w:t>29,</w:t>
          </w:r>
          <w:r w:rsidR="120E6BC4" w:rsidRPr="295ED8C3">
            <w:rPr>
              <w:rFonts w:ascii="Times New Roman" w:eastAsia="Times New Roman" w:hAnsi="Times New Roman" w:cs="Times New Roman"/>
              <w:sz w:val="24"/>
              <w:szCs w:val="24"/>
            </w:rPr>
            <w:t xml:space="preserve"> 1841–1848. </w:t>
          </w:r>
          <w:hyperlink r:id="rId28">
            <w:r w:rsidR="120E6BC4" w:rsidRPr="295ED8C3">
              <w:rPr>
                <w:rStyle w:val="Hyperlink"/>
                <w:rFonts w:ascii="Times New Roman" w:eastAsia="Times New Roman" w:hAnsi="Times New Roman" w:cs="Times New Roman"/>
                <w:sz w:val="24"/>
                <w:szCs w:val="24"/>
              </w:rPr>
              <w:t>https://doi.org/10.1016/j.chb.2013.02.014</w:t>
            </w:r>
          </w:hyperlink>
          <w:r w:rsidR="120E6BC4" w:rsidRPr="295ED8C3">
            <w:rPr>
              <w:rFonts w:ascii="Times New Roman" w:eastAsia="Times New Roman" w:hAnsi="Times New Roman" w:cs="Times New Roman"/>
              <w:color w:val="1F1F1F"/>
              <w:sz w:val="24"/>
              <w:szCs w:val="24"/>
            </w:rPr>
            <w:t>.</w:t>
          </w:r>
        </w:sdtContent>
      </w:sdt>
    </w:p>
    <w:p w14:paraId="743F297E" w14:textId="74A44FBE" w:rsidR="2109206B" w:rsidRDefault="2109206B" w:rsidP="68DFD838">
      <w:pPr>
        <w:spacing w:line="360" w:lineRule="auto"/>
        <w:ind w:left="720" w:hanging="720"/>
        <w:rPr>
          <w:rFonts w:ascii="Times New Roman" w:eastAsia="Times New Roman" w:hAnsi="Times New Roman" w:cs="Times New Roman"/>
          <w:sz w:val="24"/>
          <w:szCs w:val="24"/>
        </w:rPr>
      </w:pPr>
      <w:r w:rsidRPr="295ED8C3">
        <w:rPr>
          <w:rFonts w:ascii="Times New Roman" w:eastAsia="Times New Roman" w:hAnsi="Times New Roman" w:cs="Times New Roman"/>
          <w:sz w:val="24"/>
          <w:szCs w:val="24"/>
          <w:lang w:val="en-US"/>
        </w:rPr>
        <w:t>Reer, F.</w:t>
      </w:r>
      <w:r w:rsidR="6BCBE520" w:rsidRPr="295ED8C3">
        <w:rPr>
          <w:rFonts w:ascii="Times New Roman" w:eastAsia="Times New Roman" w:hAnsi="Times New Roman" w:cs="Times New Roman"/>
          <w:sz w:val="24"/>
          <w:szCs w:val="24"/>
          <w:lang w:val="en-US"/>
        </w:rPr>
        <w:t xml:space="preserve">, Tang, W. Y., &amp; Quandt, T. </w:t>
      </w:r>
      <w:r w:rsidRPr="295ED8C3">
        <w:rPr>
          <w:rFonts w:ascii="Times New Roman" w:eastAsia="Times New Roman" w:hAnsi="Times New Roman" w:cs="Times New Roman"/>
          <w:sz w:val="24"/>
          <w:szCs w:val="24"/>
          <w:lang w:val="en-US"/>
        </w:rPr>
        <w:t xml:space="preserve">(2019). Psychosocial well-being and social media engagement: The mediating roles of social comparison orientation and fear of missing out. </w:t>
      </w:r>
      <w:r w:rsidRPr="295ED8C3">
        <w:rPr>
          <w:rFonts w:ascii="Times New Roman" w:eastAsia="Times New Roman" w:hAnsi="Times New Roman" w:cs="Times New Roman"/>
          <w:i/>
          <w:iCs/>
          <w:sz w:val="24"/>
          <w:szCs w:val="24"/>
          <w:lang w:val="en-US"/>
        </w:rPr>
        <w:t xml:space="preserve">New Media </w:t>
      </w:r>
      <w:r w:rsidR="65A29BDE" w:rsidRPr="295ED8C3">
        <w:rPr>
          <w:rFonts w:ascii="Times New Roman" w:eastAsia="Times New Roman" w:hAnsi="Times New Roman" w:cs="Times New Roman"/>
          <w:i/>
          <w:iCs/>
          <w:sz w:val="24"/>
          <w:szCs w:val="24"/>
          <w:lang w:val="en-US"/>
        </w:rPr>
        <w:t xml:space="preserve">&amp; </w:t>
      </w:r>
      <w:r w:rsidRPr="295ED8C3">
        <w:rPr>
          <w:rFonts w:ascii="Times New Roman" w:eastAsia="Times New Roman" w:hAnsi="Times New Roman" w:cs="Times New Roman"/>
          <w:i/>
          <w:iCs/>
          <w:sz w:val="24"/>
          <w:szCs w:val="24"/>
          <w:lang w:val="en-US"/>
        </w:rPr>
        <w:t>Society</w:t>
      </w:r>
      <w:r w:rsidR="2B7F2532" w:rsidRPr="295ED8C3">
        <w:rPr>
          <w:rFonts w:ascii="Times New Roman" w:eastAsia="Times New Roman" w:hAnsi="Times New Roman" w:cs="Times New Roman"/>
          <w:i/>
          <w:iCs/>
          <w:sz w:val="24"/>
          <w:szCs w:val="24"/>
          <w:lang w:val="en-US"/>
        </w:rPr>
        <w:t>, 21</w:t>
      </w:r>
      <w:r w:rsidRPr="295ED8C3">
        <w:rPr>
          <w:rFonts w:ascii="Times New Roman" w:eastAsia="Times New Roman" w:hAnsi="Times New Roman" w:cs="Times New Roman"/>
          <w:sz w:val="24"/>
          <w:szCs w:val="24"/>
          <w:lang w:val="en-US"/>
        </w:rPr>
        <w:t xml:space="preserve">(7), 1486–1505. </w:t>
      </w:r>
      <w:hyperlink r:id="rId29">
        <w:r w:rsidR="3F635B3F" w:rsidRPr="295ED8C3">
          <w:rPr>
            <w:rStyle w:val="Hyperlink"/>
            <w:rFonts w:ascii="Times New Roman" w:eastAsia="Times New Roman" w:hAnsi="Times New Roman" w:cs="Times New Roman"/>
            <w:color w:val="1554B2"/>
            <w:sz w:val="24"/>
            <w:szCs w:val="24"/>
            <w:lang w:val="en-US"/>
          </w:rPr>
          <w:t>https://doi.org/10.1177/1461444818823719</w:t>
        </w:r>
      </w:hyperlink>
    </w:p>
    <w:p w14:paraId="32E457F0" w14:textId="4E67C888" w:rsidR="24F86F2E" w:rsidRDefault="00732F0E" w:rsidP="68DFD838">
      <w:pPr>
        <w:spacing w:before="105" w:after="105" w:line="360" w:lineRule="auto"/>
        <w:ind w:left="720" w:hanging="720"/>
        <w:rPr>
          <w:rFonts w:ascii="Times New Roman" w:eastAsia="Times New Roman" w:hAnsi="Times New Roman" w:cs="Times New Roman"/>
          <w:sz w:val="24"/>
          <w:szCs w:val="24"/>
          <w:lang w:val="en-GB"/>
        </w:rPr>
      </w:pPr>
      <w:sdt>
        <w:sdtPr>
          <w:rPr>
            <w:rFonts w:ascii="Times New Roman" w:eastAsia="Times New Roman" w:hAnsi="Times New Roman" w:cs="Times New Roman"/>
            <w:sz w:val="24"/>
            <w:szCs w:val="24"/>
          </w:rPr>
          <w:tag w:val="tii-similarity-SU5URVJORVRfZWpvdXJuYWwudWlubXliYXR1c2FuZ2thci5hYy5pZA=="/>
          <w:id w:val="593440706"/>
          <w:placeholder>
            <w:docPart w:val="DefaultPlaceholder_-1854013440"/>
          </w:placeholder>
          <w15:appearance w15:val="hidden"/>
        </w:sdtPr>
        <w:sdtContent>
          <w:r w:rsidR="24F86F2E" w:rsidRPr="295ED8C3">
            <w:rPr>
              <w:rFonts w:ascii="Times New Roman" w:eastAsia="Times New Roman" w:hAnsi="Times New Roman" w:cs="Times New Roman"/>
              <w:sz w:val="24"/>
              <w:szCs w:val="24"/>
            </w:rPr>
            <w:t>Roberts, J. A.</w:t>
          </w:r>
          <w:r w:rsidR="00F7D046" w:rsidRPr="295ED8C3">
            <w:rPr>
              <w:rFonts w:ascii="Times New Roman" w:eastAsia="Times New Roman" w:hAnsi="Times New Roman" w:cs="Times New Roman"/>
              <w:sz w:val="24"/>
              <w:szCs w:val="24"/>
            </w:rPr>
            <w:t>,</w:t>
          </w:r>
          <w:r w:rsidR="24F86F2E" w:rsidRPr="295ED8C3">
            <w:rPr>
              <w:rFonts w:ascii="Times New Roman" w:eastAsia="Times New Roman" w:hAnsi="Times New Roman" w:cs="Times New Roman"/>
              <w:sz w:val="24"/>
              <w:szCs w:val="24"/>
            </w:rPr>
            <w:t xml:space="preserve"> &amp; David, M. E</w:t>
          </w:r>
        </w:sdtContent>
      </w:sdt>
      <w:r w:rsidR="24F86F2E" w:rsidRPr="295ED8C3">
        <w:rPr>
          <w:rFonts w:ascii="Times New Roman" w:eastAsia="Times New Roman" w:hAnsi="Times New Roman" w:cs="Times New Roman"/>
          <w:sz w:val="24"/>
          <w:szCs w:val="24"/>
        </w:rPr>
        <w:t xml:space="preserve">. (2019). </w:t>
      </w:r>
      <w:sdt>
        <w:sdtPr>
          <w:rPr>
            <w:rFonts w:ascii="Times New Roman" w:eastAsia="Times New Roman" w:hAnsi="Times New Roman" w:cs="Times New Roman"/>
            <w:sz w:val="24"/>
            <w:szCs w:val="24"/>
          </w:rPr>
          <w:tag w:val="tii-similarity-SU5URVJORVRfZWpvdXJuYWwudWlubXliYXR1c2FuZ2thci5hYy5pZA=="/>
          <w:id w:val="1145545509"/>
          <w:placeholder>
            <w:docPart w:val="DefaultPlaceholder_-1854013440"/>
          </w:placeholder>
          <w15:appearance w15:val="hidden"/>
        </w:sdtPr>
        <w:sdtContent>
          <w:r w:rsidR="24F86F2E" w:rsidRPr="295ED8C3">
            <w:rPr>
              <w:rFonts w:ascii="Times New Roman" w:eastAsia="Times New Roman" w:hAnsi="Times New Roman" w:cs="Times New Roman"/>
              <w:sz w:val="24"/>
              <w:szCs w:val="24"/>
            </w:rPr>
            <w:t>The social media party: Fear of missing out</w:t>
          </w:r>
        </w:sdtContent>
      </w:sdt>
      <w:r w:rsidR="24F86F2E" w:rsidRPr="295ED8C3">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tii-similarity-SU5URVJORVRfZWpvdXJuYWwudWlubXliYXR1c2FuZ2thci5hYy5pZA=="/>
          <w:id w:val="1221731265"/>
          <w:placeholder>
            <w:docPart w:val="DefaultPlaceholder_-1854013440"/>
          </w:placeholder>
          <w15:appearance w15:val="hidden"/>
        </w:sdtPr>
        <w:sdtContent>
          <w:r w:rsidR="24F86F2E" w:rsidRPr="295ED8C3">
            <w:rPr>
              <w:rFonts w:ascii="Times New Roman" w:eastAsia="Times New Roman" w:hAnsi="Times New Roman" w:cs="Times New Roman"/>
              <w:sz w:val="24"/>
              <w:szCs w:val="24"/>
            </w:rPr>
            <w:t xml:space="preserve">(FoMO), social media intensity, connection, and well-being. </w:t>
          </w:r>
          <w:r w:rsidR="24F86F2E" w:rsidRPr="295ED8C3">
            <w:rPr>
              <w:rFonts w:ascii="Times New Roman" w:eastAsia="Times New Roman" w:hAnsi="Times New Roman" w:cs="Times New Roman"/>
              <w:i/>
              <w:iCs/>
              <w:sz w:val="24"/>
              <w:szCs w:val="24"/>
            </w:rPr>
            <w:t>International Journal of</w:t>
          </w:r>
        </w:sdtContent>
      </w:sdt>
      <w:r w:rsidR="24F86F2E" w:rsidRPr="295ED8C3">
        <w:rPr>
          <w:rFonts w:ascii="Times New Roman" w:eastAsia="Times New Roman" w:hAnsi="Times New Roman" w:cs="Times New Roman"/>
          <w:i/>
          <w:iCs/>
          <w:sz w:val="24"/>
          <w:szCs w:val="24"/>
        </w:rPr>
        <w:t xml:space="preserve"> </w:t>
      </w:r>
      <w:sdt>
        <w:sdtPr>
          <w:rPr>
            <w:rFonts w:ascii="Times New Roman" w:eastAsia="Times New Roman" w:hAnsi="Times New Roman" w:cs="Times New Roman"/>
            <w:i/>
            <w:iCs/>
            <w:sz w:val="24"/>
            <w:szCs w:val="24"/>
          </w:rPr>
          <w:tag w:val="tii-similarity-SU5URVJORVRfZWpvdXJuYWwudWlubXliYXR1c2FuZ2thci5hYy5pZA=="/>
          <w:id w:val="295111626"/>
          <w:placeholder>
            <w:docPart w:val="DefaultPlaceholder_-1854013440"/>
          </w:placeholder>
          <w15:appearance w15:val="hidden"/>
        </w:sdtPr>
        <w:sdtContent>
          <w:r w:rsidR="24F86F2E" w:rsidRPr="295ED8C3">
            <w:rPr>
              <w:rFonts w:ascii="Times New Roman" w:eastAsia="Times New Roman" w:hAnsi="Times New Roman" w:cs="Times New Roman"/>
              <w:i/>
              <w:iCs/>
              <w:sz w:val="24"/>
              <w:szCs w:val="24"/>
            </w:rPr>
            <w:t xml:space="preserve">Human-Computer Interaction, </w:t>
          </w:r>
          <w:r w:rsidR="2569A278" w:rsidRPr="295ED8C3">
            <w:rPr>
              <w:rFonts w:ascii="Times New Roman" w:eastAsia="Times New Roman" w:hAnsi="Times New Roman" w:cs="Times New Roman"/>
              <w:i/>
              <w:iCs/>
              <w:sz w:val="24"/>
              <w:szCs w:val="24"/>
            </w:rPr>
            <w:t>36</w:t>
          </w:r>
          <w:r w:rsidR="24F86F2E" w:rsidRPr="295ED8C3">
            <w:rPr>
              <w:rFonts w:ascii="Times New Roman" w:eastAsia="Times New Roman" w:hAnsi="Times New Roman" w:cs="Times New Roman"/>
              <w:i/>
              <w:iCs/>
              <w:sz w:val="24"/>
              <w:szCs w:val="24"/>
            </w:rPr>
            <w:t>(4</w:t>
          </w:r>
        </w:sdtContent>
      </w:sdt>
      <w:r w:rsidR="24F86F2E" w:rsidRPr="295ED8C3">
        <w:rPr>
          <w:rFonts w:ascii="Times New Roman" w:eastAsia="Times New Roman" w:hAnsi="Times New Roman" w:cs="Times New Roman"/>
          <w:i/>
          <w:iCs/>
          <w:sz w:val="24"/>
          <w:szCs w:val="24"/>
        </w:rPr>
        <w:t>),</w:t>
      </w:r>
      <w:r w:rsidR="48D450EC" w:rsidRPr="295ED8C3">
        <w:rPr>
          <w:rFonts w:ascii="Times New Roman" w:eastAsia="Times New Roman" w:hAnsi="Times New Roman" w:cs="Times New Roman"/>
          <w:i/>
          <w:iCs/>
          <w:sz w:val="24"/>
          <w:szCs w:val="24"/>
        </w:rPr>
        <w:t xml:space="preserve"> </w:t>
      </w:r>
      <w:r w:rsidR="48D450EC" w:rsidRPr="295ED8C3">
        <w:rPr>
          <w:rFonts w:ascii="Times New Roman" w:eastAsia="Times New Roman" w:hAnsi="Times New Roman" w:cs="Times New Roman"/>
          <w:sz w:val="24"/>
          <w:szCs w:val="24"/>
        </w:rPr>
        <w:t xml:space="preserve">385 - 392. </w:t>
      </w:r>
      <w:sdt>
        <w:sdtPr>
          <w:rPr>
            <w:rStyle w:val="Hyperlink"/>
            <w:rFonts w:ascii="Times New Roman" w:eastAsia="Times New Roman" w:hAnsi="Times New Roman" w:cs="Times New Roman"/>
            <w:sz w:val="24"/>
            <w:szCs w:val="24"/>
          </w:rPr>
          <w:tag w:val="tii-similarity-SU5URVJORVRfZWpvdXJuYWwudWlubXliYXR1c2FuZ2thci5hYy5pZA=="/>
          <w:id w:val="221257325"/>
          <w:placeholder>
            <w:docPart w:val="DefaultPlaceholder_-1854013440"/>
          </w:placeholder>
          <w15:appearance w15:val="hidden"/>
        </w:sdtPr>
        <w:sdtContent>
          <w:hyperlink r:id="rId30">
            <w:r w:rsidR="24F86F2E" w:rsidRPr="295ED8C3">
              <w:rPr>
                <w:rStyle w:val="Hyperlink"/>
                <w:rFonts w:ascii="Times New Roman" w:eastAsia="Times New Roman" w:hAnsi="Times New Roman" w:cs="Times New Roman"/>
                <w:sz w:val="24"/>
                <w:szCs w:val="24"/>
              </w:rPr>
              <w:t>https://doi.org/10.1080/10447318.2019.1646</w:t>
            </w:r>
            <w:r w:rsidR="24F86F2E" w:rsidRPr="295ED8C3">
              <w:rPr>
                <w:rStyle w:val="Hyperlink"/>
                <w:rFonts w:ascii="Times New Roman" w:eastAsia="Times New Roman" w:hAnsi="Times New Roman" w:cs="Times New Roman"/>
                <w:b/>
                <w:bCs/>
                <w:sz w:val="24"/>
                <w:szCs w:val="24"/>
              </w:rPr>
              <w:t>5</w:t>
            </w:r>
            <w:r w:rsidR="24F86F2E" w:rsidRPr="295ED8C3">
              <w:rPr>
                <w:rStyle w:val="Hyperlink"/>
                <w:rFonts w:ascii="Times New Roman" w:eastAsia="Times New Roman" w:hAnsi="Times New Roman" w:cs="Times New Roman"/>
                <w:sz w:val="24"/>
                <w:szCs w:val="24"/>
              </w:rPr>
              <w:t>17</w:t>
            </w:r>
          </w:hyperlink>
        </w:sdtContent>
      </w:sdt>
      <w:r w:rsidR="24F86F2E" w:rsidRPr="295ED8C3">
        <w:rPr>
          <w:rFonts w:ascii="Times New Roman" w:eastAsia="Times New Roman" w:hAnsi="Times New Roman" w:cs="Times New Roman"/>
          <w:color w:val="10147E"/>
          <w:sz w:val="24"/>
          <w:szCs w:val="24"/>
        </w:rPr>
        <w:t>.</w:t>
      </w:r>
      <w:sdt>
        <w:sdtPr>
          <w:tag w:val="tii-similarity-SU5URVJORVRfZWpvdXJuYWwudWlubXliYXR1c2FuZ2thci5hYy5pZA=="/>
          <w:id w:val="1330843417"/>
          <w:placeholder>
            <w:docPart w:val="DefaultPlaceholder_-1854013440"/>
          </w:placeholder>
          <w15:appearance w15:val="hidden"/>
        </w:sdtPr>
        <w:sdtContent/>
      </w:sdt>
      <w:sdt>
        <w:sdtPr>
          <w:rPr>
            <w:rStyle w:val="Hyperlink"/>
            <w:rFonts w:ascii="Times New Roman" w:eastAsia="Times New Roman" w:hAnsi="Times New Roman" w:cs="Times New Roman"/>
            <w:sz w:val="24"/>
            <w:szCs w:val="24"/>
          </w:rPr>
          <w:tag w:val="tii-similarity-SU5URVJORVRfZWpvdXJuYWwudWlubXliYXR1c2FuZ2thci5hYy5pZA=="/>
          <w:id w:val="1039006850"/>
          <w:placeholder>
            <w:docPart w:val="DefaultPlaceholder_-1854013440"/>
          </w:placeholder>
          <w15:appearance w15:val="hidden"/>
        </w:sdtPr>
        <w:sdtContent/>
      </w:sdt>
    </w:p>
    <w:p w14:paraId="56D71D35" w14:textId="73AB1760" w:rsidR="24399CBA" w:rsidRDefault="00AEDD55" w:rsidP="68DFD838">
      <w:pPr>
        <w:spacing w:before="105" w:after="105" w:line="360" w:lineRule="auto"/>
        <w:ind w:left="720" w:hanging="720"/>
        <w:rPr>
          <w:rFonts w:ascii="Times New Roman" w:eastAsia="Times New Roman" w:hAnsi="Times New Roman" w:cs="Times New Roman"/>
          <w:color w:val="222222"/>
          <w:sz w:val="24"/>
          <w:szCs w:val="24"/>
        </w:rPr>
      </w:pPr>
      <w:r w:rsidRPr="295ED8C3">
        <w:rPr>
          <w:rFonts w:ascii="Times New Roman" w:eastAsia="Times New Roman" w:hAnsi="Times New Roman" w:cs="Times New Roman"/>
          <w:color w:val="222222"/>
          <w:sz w:val="24"/>
          <w:szCs w:val="24"/>
        </w:rPr>
        <w:t xml:space="preserve">Roos, Y., </w:t>
      </w:r>
      <w:r w:rsidR="4EC842E3" w:rsidRPr="295ED8C3">
        <w:rPr>
          <w:rFonts w:ascii="Times New Roman" w:eastAsia="Times New Roman" w:hAnsi="Times New Roman" w:cs="Times New Roman"/>
          <w:color w:val="222222"/>
          <w:sz w:val="24"/>
          <w:szCs w:val="24"/>
        </w:rPr>
        <w:t xml:space="preserve">&amp; </w:t>
      </w:r>
      <w:r w:rsidRPr="295ED8C3">
        <w:rPr>
          <w:rFonts w:ascii="Times New Roman" w:eastAsia="Times New Roman" w:hAnsi="Times New Roman" w:cs="Times New Roman"/>
          <w:color w:val="222222"/>
          <w:sz w:val="24"/>
          <w:szCs w:val="24"/>
        </w:rPr>
        <w:t xml:space="preserve">Wrzus, C. (2023). Is the </w:t>
      </w:r>
      <w:r w:rsidR="395176D9" w:rsidRPr="295ED8C3">
        <w:rPr>
          <w:rFonts w:ascii="Times New Roman" w:eastAsia="Times New Roman" w:hAnsi="Times New Roman" w:cs="Times New Roman"/>
          <w:color w:val="222222"/>
          <w:sz w:val="24"/>
          <w:szCs w:val="24"/>
        </w:rPr>
        <w:t>s</w:t>
      </w:r>
      <w:r w:rsidRPr="295ED8C3">
        <w:rPr>
          <w:rFonts w:ascii="Times New Roman" w:eastAsia="Times New Roman" w:hAnsi="Times New Roman" w:cs="Times New Roman"/>
          <w:color w:val="222222"/>
          <w:sz w:val="24"/>
          <w:szCs w:val="24"/>
        </w:rPr>
        <w:t xml:space="preserve">martphone </w:t>
      </w:r>
      <w:r w:rsidR="7F6C5310" w:rsidRPr="295ED8C3">
        <w:rPr>
          <w:rFonts w:ascii="Times New Roman" w:eastAsia="Times New Roman" w:hAnsi="Times New Roman" w:cs="Times New Roman"/>
          <w:color w:val="222222"/>
          <w:sz w:val="24"/>
          <w:szCs w:val="24"/>
        </w:rPr>
        <w:t>f</w:t>
      </w:r>
      <w:r w:rsidRPr="295ED8C3">
        <w:rPr>
          <w:rFonts w:ascii="Times New Roman" w:eastAsia="Times New Roman" w:hAnsi="Times New Roman" w:cs="Times New Roman"/>
          <w:color w:val="222222"/>
          <w:sz w:val="24"/>
          <w:szCs w:val="24"/>
        </w:rPr>
        <w:t xml:space="preserve">riend and </w:t>
      </w:r>
      <w:r w:rsidR="70B5F71E" w:rsidRPr="295ED8C3">
        <w:rPr>
          <w:rFonts w:ascii="Times New Roman" w:eastAsia="Times New Roman" w:hAnsi="Times New Roman" w:cs="Times New Roman"/>
          <w:color w:val="222222"/>
          <w:sz w:val="24"/>
          <w:szCs w:val="24"/>
        </w:rPr>
        <w:t>f</w:t>
      </w:r>
      <w:r w:rsidRPr="295ED8C3">
        <w:rPr>
          <w:rFonts w:ascii="Times New Roman" w:eastAsia="Times New Roman" w:hAnsi="Times New Roman" w:cs="Times New Roman"/>
          <w:color w:val="222222"/>
          <w:sz w:val="24"/>
          <w:szCs w:val="24"/>
        </w:rPr>
        <w:t xml:space="preserve">oe? </w:t>
      </w:r>
      <w:r w:rsidR="744D1EE0" w:rsidRPr="295ED8C3">
        <w:rPr>
          <w:rFonts w:ascii="Times New Roman" w:eastAsia="Times New Roman" w:hAnsi="Times New Roman" w:cs="Times New Roman"/>
          <w:color w:val="222222"/>
          <w:sz w:val="24"/>
          <w:szCs w:val="24"/>
        </w:rPr>
        <w:t>b</w:t>
      </w:r>
      <w:r w:rsidRPr="295ED8C3">
        <w:rPr>
          <w:rFonts w:ascii="Times New Roman" w:eastAsia="Times New Roman" w:hAnsi="Times New Roman" w:cs="Times New Roman"/>
          <w:color w:val="222222"/>
          <w:sz w:val="24"/>
          <w:szCs w:val="24"/>
        </w:rPr>
        <w:t xml:space="preserve">enefits and </w:t>
      </w:r>
      <w:r w:rsidR="4CB9EEAD" w:rsidRPr="295ED8C3">
        <w:rPr>
          <w:rFonts w:ascii="Times New Roman" w:eastAsia="Times New Roman" w:hAnsi="Times New Roman" w:cs="Times New Roman"/>
          <w:color w:val="222222"/>
          <w:sz w:val="24"/>
          <w:szCs w:val="24"/>
        </w:rPr>
        <w:t>c</w:t>
      </w:r>
      <w:r w:rsidRPr="295ED8C3">
        <w:rPr>
          <w:rFonts w:ascii="Times New Roman" w:eastAsia="Times New Roman" w:hAnsi="Times New Roman" w:cs="Times New Roman"/>
          <w:color w:val="222222"/>
          <w:sz w:val="24"/>
          <w:szCs w:val="24"/>
        </w:rPr>
        <w:t xml:space="preserve">osts of </w:t>
      </w:r>
      <w:r w:rsidR="350C1D44" w:rsidRPr="295ED8C3">
        <w:rPr>
          <w:rFonts w:ascii="Times New Roman" w:eastAsia="Times New Roman" w:hAnsi="Times New Roman" w:cs="Times New Roman"/>
          <w:color w:val="222222"/>
          <w:sz w:val="24"/>
          <w:szCs w:val="24"/>
        </w:rPr>
        <w:t>s</w:t>
      </w:r>
      <w:r w:rsidRPr="295ED8C3">
        <w:rPr>
          <w:rFonts w:ascii="Times New Roman" w:eastAsia="Times New Roman" w:hAnsi="Times New Roman" w:cs="Times New Roman"/>
          <w:color w:val="222222"/>
          <w:sz w:val="24"/>
          <w:szCs w:val="24"/>
        </w:rPr>
        <w:t xml:space="preserve">elf-reported </w:t>
      </w:r>
      <w:r w:rsidR="06CD9748" w:rsidRPr="295ED8C3">
        <w:rPr>
          <w:rFonts w:ascii="Times New Roman" w:eastAsia="Times New Roman" w:hAnsi="Times New Roman" w:cs="Times New Roman"/>
          <w:color w:val="222222"/>
          <w:sz w:val="24"/>
          <w:szCs w:val="24"/>
        </w:rPr>
        <w:t>s</w:t>
      </w:r>
      <w:r w:rsidRPr="295ED8C3">
        <w:rPr>
          <w:rFonts w:ascii="Times New Roman" w:eastAsia="Times New Roman" w:hAnsi="Times New Roman" w:cs="Times New Roman"/>
          <w:color w:val="222222"/>
          <w:sz w:val="24"/>
          <w:szCs w:val="24"/>
        </w:rPr>
        <w:t xml:space="preserve">martphone </w:t>
      </w:r>
      <w:r w:rsidR="5BAD60DC" w:rsidRPr="295ED8C3">
        <w:rPr>
          <w:rFonts w:ascii="Times New Roman" w:eastAsia="Times New Roman" w:hAnsi="Times New Roman" w:cs="Times New Roman"/>
          <w:color w:val="222222"/>
          <w:sz w:val="24"/>
          <w:szCs w:val="24"/>
        </w:rPr>
        <w:t>u</w:t>
      </w:r>
      <w:r w:rsidRPr="295ED8C3">
        <w:rPr>
          <w:rFonts w:ascii="Times New Roman" w:eastAsia="Times New Roman" w:hAnsi="Times New Roman" w:cs="Times New Roman"/>
          <w:color w:val="222222"/>
          <w:sz w:val="24"/>
          <w:szCs w:val="24"/>
        </w:rPr>
        <w:t xml:space="preserve">se for </w:t>
      </w:r>
      <w:r w:rsidR="66FC49EB" w:rsidRPr="295ED8C3">
        <w:rPr>
          <w:rFonts w:ascii="Times New Roman" w:eastAsia="Times New Roman" w:hAnsi="Times New Roman" w:cs="Times New Roman"/>
          <w:color w:val="222222"/>
          <w:sz w:val="24"/>
          <w:szCs w:val="24"/>
        </w:rPr>
        <w:t>i</w:t>
      </w:r>
      <w:r w:rsidRPr="295ED8C3">
        <w:rPr>
          <w:rFonts w:ascii="Times New Roman" w:eastAsia="Times New Roman" w:hAnsi="Times New Roman" w:cs="Times New Roman"/>
          <w:color w:val="222222"/>
          <w:sz w:val="24"/>
          <w:szCs w:val="24"/>
        </w:rPr>
        <w:t xml:space="preserve">mportant </w:t>
      </w:r>
      <w:r w:rsidR="23882EF6" w:rsidRPr="295ED8C3">
        <w:rPr>
          <w:rFonts w:ascii="Times New Roman" w:eastAsia="Times New Roman" w:hAnsi="Times New Roman" w:cs="Times New Roman"/>
          <w:color w:val="222222"/>
          <w:sz w:val="24"/>
          <w:szCs w:val="24"/>
        </w:rPr>
        <w:t>l</w:t>
      </w:r>
      <w:r w:rsidRPr="295ED8C3">
        <w:rPr>
          <w:rFonts w:ascii="Times New Roman" w:eastAsia="Times New Roman" w:hAnsi="Times New Roman" w:cs="Times New Roman"/>
          <w:color w:val="222222"/>
          <w:sz w:val="24"/>
          <w:szCs w:val="24"/>
        </w:rPr>
        <w:t xml:space="preserve">ife </w:t>
      </w:r>
      <w:r w:rsidR="39F08466" w:rsidRPr="295ED8C3">
        <w:rPr>
          <w:rFonts w:ascii="Times New Roman" w:eastAsia="Times New Roman" w:hAnsi="Times New Roman" w:cs="Times New Roman"/>
          <w:color w:val="222222"/>
          <w:sz w:val="24"/>
          <w:szCs w:val="24"/>
        </w:rPr>
        <w:t>d</w:t>
      </w:r>
      <w:r w:rsidRPr="295ED8C3">
        <w:rPr>
          <w:rFonts w:ascii="Times New Roman" w:eastAsia="Times New Roman" w:hAnsi="Times New Roman" w:cs="Times New Roman"/>
          <w:color w:val="222222"/>
          <w:sz w:val="24"/>
          <w:szCs w:val="24"/>
        </w:rPr>
        <w:t xml:space="preserve">omains in a </w:t>
      </w:r>
      <w:r w:rsidR="35D17FEA" w:rsidRPr="295ED8C3">
        <w:rPr>
          <w:rFonts w:ascii="Times New Roman" w:eastAsia="Times New Roman" w:hAnsi="Times New Roman" w:cs="Times New Roman"/>
          <w:color w:val="222222"/>
          <w:sz w:val="24"/>
          <w:szCs w:val="24"/>
        </w:rPr>
        <w:t>r</w:t>
      </w:r>
      <w:r w:rsidRPr="295ED8C3">
        <w:rPr>
          <w:rFonts w:ascii="Times New Roman" w:eastAsia="Times New Roman" w:hAnsi="Times New Roman" w:cs="Times New Roman"/>
          <w:color w:val="222222"/>
          <w:sz w:val="24"/>
          <w:szCs w:val="24"/>
        </w:rPr>
        <w:t xml:space="preserve">epresentative </w:t>
      </w:r>
      <w:r w:rsidR="4A9B8035" w:rsidRPr="295ED8C3">
        <w:rPr>
          <w:rFonts w:ascii="Times New Roman" w:eastAsia="Times New Roman" w:hAnsi="Times New Roman" w:cs="Times New Roman"/>
          <w:color w:val="222222"/>
          <w:sz w:val="24"/>
          <w:szCs w:val="24"/>
        </w:rPr>
        <w:t>German</w:t>
      </w:r>
      <w:r w:rsidRPr="295ED8C3">
        <w:rPr>
          <w:rFonts w:ascii="Times New Roman" w:eastAsia="Times New Roman" w:hAnsi="Times New Roman" w:cs="Times New Roman"/>
          <w:color w:val="222222"/>
          <w:sz w:val="24"/>
          <w:szCs w:val="24"/>
        </w:rPr>
        <w:t xml:space="preserve"> </w:t>
      </w:r>
      <w:r w:rsidR="5D04E48F" w:rsidRPr="295ED8C3">
        <w:rPr>
          <w:rFonts w:ascii="Times New Roman" w:eastAsia="Times New Roman" w:hAnsi="Times New Roman" w:cs="Times New Roman"/>
          <w:color w:val="222222"/>
          <w:sz w:val="24"/>
          <w:szCs w:val="24"/>
        </w:rPr>
        <w:t>s</w:t>
      </w:r>
      <w:r w:rsidRPr="295ED8C3">
        <w:rPr>
          <w:rFonts w:ascii="Times New Roman" w:eastAsia="Times New Roman" w:hAnsi="Times New Roman" w:cs="Times New Roman"/>
          <w:color w:val="222222"/>
          <w:sz w:val="24"/>
          <w:szCs w:val="24"/>
        </w:rPr>
        <w:t xml:space="preserve">ample. </w:t>
      </w:r>
      <w:r w:rsidRPr="295ED8C3">
        <w:rPr>
          <w:rFonts w:ascii="Times New Roman" w:eastAsia="Times New Roman" w:hAnsi="Times New Roman" w:cs="Times New Roman"/>
          <w:i/>
          <w:iCs/>
          <w:color w:val="222222"/>
          <w:sz w:val="24"/>
          <w:szCs w:val="24"/>
        </w:rPr>
        <w:t>Current Psychology, 42,</w:t>
      </w:r>
      <w:r w:rsidRPr="295ED8C3">
        <w:rPr>
          <w:rFonts w:ascii="Times New Roman" w:eastAsia="Times New Roman" w:hAnsi="Times New Roman" w:cs="Times New Roman"/>
          <w:color w:val="222222"/>
          <w:sz w:val="24"/>
          <w:szCs w:val="24"/>
        </w:rPr>
        <w:t xml:space="preserve"> 24717–24731</w:t>
      </w:r>
      <w:hyperlink r:id="rId31">
        <w:r w:rsidRPr="295ED8C3">
          <w:rPr>
            <w:rStyle w:val="Hyperlink"/>
            <w:rFonts w:ascii="Times New Roman" w:eastAsia="Times New Roman" w:hAnsi="Times New Roman" w:cs="Times New Roman"/>
            <w:sz w:val="24"/>
            <w:szCs w:val="24"/>
          </w:rPr>
          <w:t>https://doi.org/10.1007/s12144-022-03593-y</w:t>
        </w:r>
      </w:hyperlink>
      <w:r w:rsidRPr="295ED8C3">
        <w:rPr>
          <w:rFonts w:ascii="Times New Roman" w:eastAsia="Times New Roman" w:hAnsi="Times New Roman" w:cs="Times New Roman"/>
          <w:color w:val="222222"/>
          <w:sz w:val="24"/>
          <w:szCs w:val="24"/>
        </w:rPr>
        <w:t xml:space="preserve"> </w:t>
      </w:r>
    </w:p>
    <w:p w14:paraId="7D3600E2" w14:textId="14EC3833" w:rsidR="24399CBA" w:rsidRDefault="00732F0E" w:rsidP="295ED8C3">
      <w:pPr>
        <w:spacing w:before="105" w:after="105" w:line="360" w:lineRule="auto"/>
        <w:ind w:left="720" w:hanging="720"/>
        <w:rPr>
          <w:rStyle w:val="Hyperlink"/>
          <w:rFonts w:ascii="Times New Roman" w:eastAsia="Times New Roman" w:hAnsi="Times New Roman" w:cs="Times New Roman"/>
          <w:sz w:val="24"/>
          <w:szCs w:val="24"/>
          <w:u w:val="none"/>
        </w:rPr>
      </w:pPr>
      <w:sdt>
        <w:sdtPr>
          <w:rPr>
            <w:rFonts w:ascii="Times New Roman" w:eastAsia="Times New Roman" w:hAnsi="Times New Roman" w:cs="Times New Roman"/>
            <w:color w:val="467886"/>
            <w:sz w:val="24"/>
            <w:szCs w:val="24"/>
            <w:u w:val="single"/>
          </w:rPr>
          <w:tag w:val="tii-similarity-SU5URVJORVRfbGlic3RvcmUudWdlbnQuYmU="/>
          <w:id w:val="1607072501"/>
          <w:placeholder>
            <w:docPart w:val="DefaultPlaceholder_-1854013440"/>
          </w:placeholder>
          <w15:appearance w15:val="hidden"/>
        </w:sdtPr>
        <w:sdtContent>
          <w:r w:rsidR="54475D72" w:rsidRPr="295ED8C3">
            <w:rPr>
              <w:rFonts w:ascii="Times New Roman" w:eastAsia="Times New Roman" w:hAnsi="Times New Roman" w:cs="Times New Roman"/>
              <w:sz w:val="24"/>
              <w:szCs w:val="24"/>
            </w:rPr>
            <w:t>Ryan, R. M.</w:t>
          </w:r>
          <w:r w:rsidR="0E87CB66" w:rsidRPr="295ED8C3">
            <w:rPr>
              <w:rFonts w:ascii="Times New Roman" w:eastAsia="Times New Roman" w:hAnsi="Times New Roman" w:cs="Times New Roman"/>
              <w:sz w:val="24"/>
              <w:szCs w:val="24"/>
            </w:rPr>
            <w:t xml:space="preserve">, </w:t>
          </w:r>
          <w:r w:rsidR="54475D72" w:rsidRPr="295ED8C3">
            <w:rPr>
              <w:rFonts w:ascii="Times New Roman" w:eastAsia="Times New Roman" w:hAnsi="Times New Roman" w:cs="Times New Roman"/>
              <w:sz w:val="24"/>
              <w:szCs w:val="24"/>
            </w:rPr>
            <w:t>&amp; Deci, E. L. (2022). Self-determination theory</w:t>
          </w:r>
        </w:sdtContent>
      </w:sdt>
      <w:r w:rsidR="54475D72" w:rsidRPr="295ED8C3">
        <w:rPr>
          <w:rFonts w:ascii="Times New Roman" w:eastAsia="Times New Roman" w:hAnsi="Times New Roman" w:cs="Times New Roman"/>
          <w:sz w:val="24"/>
          <w:szCs w:val="24"/>
        </w:rPr>
        <w:t>.</w:t>
      </w:r>
      <w:r w:rsidR="54475D72" w:rsidRPr="295ED8C3">
        <w:rPr>
          <w:rFonts w:ascii="Times New Roman" w:eastAsia="Times New Roman" w:hAnsi="Times New Roman" w:cs="Times New Roman"/>
          <w:i/>
          <w:iCs/>
          <w:sz w:val="24"/>
          <w:szCs w:val="24"/>
        </w:rPr>
        <w:t xml:space="preserve"> </w:t>
      </w:r>
      <w:r w:rsidR="5151E2B7" w:rsidRPr="295ED8C3">
        <w:rPr>
          <w:rFonts w:ascii="Times New Roman" w:eastAsia="Times New Roman" w:hAnsi="Times New Roman" w:cs="Times New Roman"/>
          <w:i/>
          <w:iCs/>
          <w:sz w:val="24"/>
          <w:szCs w:val="24"/>
        </w:rPr>
        <w:t>Encyclopaedia</w:t>
      </w:r>
      <w:r w:rsidR="06389F5C" w:rsidRPr="295ED8C3">
        <w:rPr>
          <w:rFonts w:ascii="Times New Roman" w:eastAsia="Times New Roman" w:hAnsi="Times New Roman" w:cs="Times New Roman"/>
          <w:i/>
          <w:iCs/>
          <w:sz w:val="24"/>
          <w:szCs w:val="24"/>
        </w:rPr>
        <w:t xml:space="preserve"> </w:t>
      </w:r>
      <w:sdt>
        <w:sdtPr>
          <w:rPr>
            <w:rFonts w:ascii="Times New Roman" w:eastAsia="Times New Roman" w:hAnsi="Times New Roman" w:cs="Times New Roman"/>
            <w:i/>
            <w:iCs/>
            <w:sz w:val="24"/>
            <w:szCs w:val="24"/>
          </w:rPr>
          <w:tag w:val="tii-similarity-SU5URVJORVRfbGlic3RvcmUudWdlbnQuYmU="/>
          <w:id w:val="469968988"/>
          <w:placeholder>
            <w:docPart w:val="DefaultPlaceholder_-1854013440"/>
          </w:placeholder>
          <w15:appearance w15:val="hidden"/>
        </w:sdtPr>
        <w:sdtContent>
          <w:r w:rsidR="06389F5C" w:rsidRPr="295ED8C3">
            <w:rPr>
              <w:rFonts w:ascii="Times New Roman" w:eastAsia="Times New Roman" w:hAnsi="Times New Roman" w:cs="Times New Roman"/>
              <w:i/>
              <w:iCs/>
              <w:sz w:val="24"/>
              <w:szCs w:val="24"/>
            </w:rPr>
            <w:t>of Quality</w:t>
          </w:r>
        </w:sdtContent>
      </w:sdt>
      <w:r w:rsidR="06389F5C" w:rsidRPr="295ED8C3">
        <w:rPr>
          <w:rFonts w:ascii="Times New Roman" w:eastAsia="Times New Roman" w:hAnsi="Times New Roman" w:cs="Times New Roman"/>
          <w:i/>
          <w:iCs/>
          <w:sz w:val="24"/>
          <w:szCs w:val="24"/>
        </w:rPr>
        <w:t xml:space="preserve"> </w:t>
      </w:r>
      <w:sdt>
        <w:sdtPr>
          <w:rPr>
            <w:rFonts w:ascii="Times New Roman" w:eastAsia="Times New Roman" w:hAnsi="Times New Roman" w:cs="Times New Roman"/>
            <w:i/>
            <w:iCs/>
            <w:sz w:val="24"/>
            <w:szCs w:val="24"/>
          </w:rPr>
          <w:tag w:val="tii-similarity-SU5URVJORVRfbGlic3RvcmUudWdlbnQuYmU="/>
          <w:id w:val="490045329"/>
          <w:placeholder>
            <w:docPart w:val="DefaultPlaceholder_-1854013440"/>
          </w:placeholder>
          <w15:appearance w15:val="hidden"/>
        </w:sdtPr>
        <w:sdtContent>
          <w:r w:rsidR="06389F5C" w:rsidRPr="295ED8C3">
            <w:rPr>
              <w:rFonts w:ascii="Times New Roman" w:eastAsia="Times New Roman" w:hAnsi="Times New Roman" w:cs="Times New Roman"/>
              <w:i/>
              <w:iCs/>
              <w:sz w:val="24"/>
              <w:szCs w:val="24"/>
            </w:rPr>
            <w:t>of Life and Well-Being Research</w:t>
          </w:r>
        </w:sdtContent>
      </w:sdt>
      <w:r w:rsidR="06389F5C" w:rsidRPr="295ED8C3">
        <w:rPr>
          <w:rFonts w:ascii="Times New Roman" w:eastAsia="Times New Roman" w:hAnsi="Times New Roman" w:cs="Times New Roman"/>
          <w:i/>
          <w:iCs/>
          <w:sz w:val="24"/>
          <w:szCs w:val="24"/>
        </w:rPr>
        <w:t>, Springer</w:t>
      </w:r>
      <w:r w:rsidR="4BE66655" w:rsidRPr="295ED8C3">
        <w:rPr>
          <w:rFonts w:ascii="Times New Roman" w:eastAsia="Times New Roman" w:hAnsi="Times New Roman" w:cs="Times New Roman"/>
          <w:i/>
          <w:iCs/>
          <w:sz w:val="24"/>
          <w:szCs w:val="24"/>
        </w:rPr>
        <w:t xml:space="preserve">, </w:t>
      </w:r>
      <w:sdt>
        <w:sdtPr>
          <w:rPr>
            <w:rFonts w:ascii="Times New Roman" w:eastAsia="Times New Roman" w:hAnsi="Times New Roman" w:cs="Times New Roman"/>
            <w:i/>
            <w:iCs/>
            <w:sz w:val="24"/>
            <w:szCs w:val="24"/>
          </w:rPr>
          <w:tag w:val="tii-similarity-SU5URVJORVRfbGlic3RvcmUudWdlbnQuYmU="/>
          <w:id w:val="1849075702"/>
          <w:placeholder>
            <w:docPart w:val="DefaultPlaceholder_-1854013440"/>
          </w:placeholder>
          <w15:appearance w15:val="hidden"/>
        </w:sdtPr>
        <w:sdtContent>
          <w:r w:rsidR="4BE66655" w:rsidRPr="295ED8C3">
            <w:rPr>
              <w:rFonts w:ascii="Times New Roman" w:eastAsia="Times New Roman" w:hAnsi="Times New Roman" w:cs="Times New Roman"/>
              <w:i/>
              <w:iCs/>
              <w:sz w:val="24"/>
              <w:szCs w:val="24"/>
            </w:rPr>
            <w:t>1 – 7.</w:t>
          </w:r>
          <w:r w:rsidR="4BE66655" w:rsidRPr="295ED8C3">
            <w:rPr>
              <w:rFonts w:ascii="Times New Roman" w:eastAsia="Times New Roman" w:hAnsi="Times New Roman" w:cs="Times New Roman"/>
              <w:i/>
              <w:iCs/>
              <w:color w:val="222222"/>
              <w:sz w:val="24"/>
              <w:szCs w:val="24"/>
            </w:rPr>
            <w:t xml:space="preserve"> </w:t>
          </w:r>
          <w:hyperlink r:id="rId32">
            <w:r w:rsidR="4BE66655" w:rsidRPr="295ED8C3">
              <w:rPr>
                <w:rStyle w:val="Hyperlink"/>
                <w:rFonts w:ascii="Times New Roman" w:eastAsia="Times New Roman" w:hAnsi="Times New Roman" w:cs="Times New Roman"/>
                <w:sz w:val="24"/>
                <w:szCs w:val="24"/>
              </w:rPr>
              <w:t>https://doi.org/10.1007/978-3-319-</w:t>
            </w:r>
          </w:hyperlink>
        </w:sdtContent>
      </w:sdt>
      <w:sdt>
        <w:sdtPr>
          <w:rPr>
            <w:rStyle w:val="Hyperlink"/>
            <w:rFonts w:ascii="Times New Roman" w:eastAsia="Times New Roman" w:hAnsi="Times New Roman" w:cs="Times New Roman"/>
            <w:sz w:val="24"/>
            <w:szCs w:val="24"/>
            <w:u w:val="none"/>
          </w:rPr>
          <w:tag w:val="tii-similarity-SU5URVJORVRfbGlic3RvcmUudWdlbnQuYmU="/>
          <w:id w:val="1067607141"/>
          <w:placeholder>
            <w:docPart w:val="DefaultPlaceholder_-1854013440"/>
          </w:placeholder>
          <w15:appearance w15:val="hidden"/>
        </w:sdtPr>
        <w:sdtContent>
          <w:r w:rsidR="4BE66655" w:rsidRPr="295ED8C3">
            <w:rPr>
              <w:rStyle w:val="Hyperlink"/>
              <w:rFonts w:ascii="Times New Roman" w:eastAsia="Times New Roman" w:hAnsi="Times New Roman" w:cs="Times New Roman"/>
              <w:sz w:val="24"/>
              <w:szCs w:val="24"/>
            </w:rPr>
            <w:t>69909-7_2630-2</w:t>
          </w:r>
        </w:sdtContent>
      </w:sdt>
    </w:p>
    <w:p w14:paraId="395F1988" w14:textId="62162A95" w:rsidR="4CCFF0DA" w:rsidRDefault="4CCFF0DA" w:rsidP="295ED8C3">
      <w:pPr>
        <w:spacing w:before="105" w:after="105" w:line="360" w:lineRule="auto"/>
        <w:ind w:left="720" w:hanging="720"/>
        <w:rPr>
          <w:rStyle w:val="Hyperlink"/>
          <w:rFonts w:ascii="Times New Roman" w:eastAsia="Times New Roman" w:hAnsi="Times New Roman" w:cs="Times New Roman"/>
          <w:color w:val="auto"/>
          <w:sz w:val="24"/>
          <w:szCs w:val="24"/>
          <w:u w:val="none"/>
          <w:lang w:val="en-US"/>
        </w:rPr>
      </w:pPr>
      <w:r w:rsidRPr="295ED8C3">
        <w:rPr>
          <w:rStyle w:val="Hyperlink"/>
          <w:rFonts w:ascii="Times New Roman" w:eastAsia="Times New Roman" w:hAnsi="Times New Roman" w:cs="Times New Roman"/>
          <w:color w:val="auto"/>
          <w:sz w:val="24"/>
          <w:szCs w:val="24"/>
          <w:u w:val="none"/>
          <w:lang w:val="en-US"/>
        </w:rPr>
        <w:t xml:space="preserve">Servidio, R., Soraci, P., Griffiths, M. D., </w:t>
      </w:r>
      <w:r w:rsidR="180EF62B" w:rsidRPr="295ED8C3">
        <w:rPr>
          <w:rStyle w:val="Hyperlink"/>
          <w:rFonts w:ascii="Times New Roman" w:eastAsia="Times New Roman" w:hAnsi="Times New Roman" w:cs="Times New Roman"/>
          <w:color w:val="auto"/>
          <w:sz w:val="24"/>
          <w:szCs w:val="24"/>
          <w:u w:val="none"/>
          <w:lang w:val="en-US"/>
        </w:rPr>
        <w:t xml:space="preserve">Boca, S., &amp; Demetrovics, Z. (2024). Fear of missing out and problematic social media </w:t>
      </w:r>
      <w:r w:rsidR="10E5D1EA" w:rsidRPr="295ED8C3">
        <w:rPr>
          <w:rStyle w:val="Hyperlink"/>
          <w:rFonts w:ascii="Times New Roman" w:eastAsia="Times New Roman" w:hAnsi="Times New Roman" w:cs="Times New Roman"/>
          <w:color w:val="auto"/>
          <w:sz w:val="24"/>
          <w:szCs w:val="24"/>
          <w:u w:val="none"/>
          <w:lang w:val="en-US"/>
        </w:rPr>
        <w:t>use: A serial mediation model of social</w:t>
      </w:r>
      <w:r w:rsidR="3F78A6D1" w:rsidRPr="295ED8C3">
        <w:rPr>
          <w:rStyle w:val="Hyperlink"/>
          <w:rFonts w:ascii="Times New Roman" w:eastAsia="Times New Roman" w:hAnsi="Times New Roman" w:cs="Times New Roman"/>
          <w:color w:val="auto"/>
          <w:sz w:val="24"/>
          <w:szCs w:val="24"/>
          <w:u w:val="none"/>
          <w:lang w:val="en-US"/>
        </w:rPr>
        <w:t xml:space="preserve"> </w:t>
      </w:r>
      <w:r w:rsidR="10E5D1EA" w:rsidRPr="295ED8C3">
        <w:rPr>
          <w:rStyle w:val="Hyperlink"/>
          <w:rFonts w:ascii="Times New Roman" w:eastAsia="Times New Roman" w:hAnsi="Times New Roman" w:cs="Times New Roman"/>
          <w:color w:val="auto"/>
          <w:sz w:val="24"/>
          <w:szCs w:val="24"/>
          <w:u w:val="none"/>
          <w:lang w:val="en-US"/>
        </w:rPr>
        <w:t xml:space="preserve">comparison and self-esteem. </w:t>
      </w:r>
      <w:r w:rsidR="7D2E9CD1" w:rsidRPr="295ED8C3">
        <w:rPr>
          <w:rStyle w:val="Hyperlink"/>
          <w:rFonts w:ascii="Times New Roman" w:eastAsia="Times New Roman" w:hAnsi="Times New Roman" w:cs="Times New Roman"/>
          <w:i/>
          <w:iCs/>
          <w:color w:val="auto"/>
          <w:sz w:val="24"/>
          <w:szCs w:val="24"/>
          <w:u w:val="none"/>
          <w:lang w:val="en-US"/>
        </w:rPr>
        <w:t>Addictive Behaviors Reports, 19</w:t>
      </w:r>
      <w:r w:rsidR="3AFAD9A4" w:rsidRPr="295ED8C3">
        <w:rPr>
          <w:rStyle w:val="Hyperlink"/>
          <w:rFonts w:ascii="Times New Roman" w:eastAsia="Times New Roman" w:hAnsi="Times New Roman" w:cs="Times New Roman"/>
          <w:i/>
          <w:iCs/>
          <w:color w:val="auto"/>
          <w:sz w:val="24"/>
          <w:szCs w:val="24"/>
          <w:u w:val="none"/>
          <w:lang w:val="en-US"/>
        </w:rPr>
        <w:t xml:space="preserve">, </w:t>
      </w:r>
      <w:r w:rsidR="3AFAD9A4" w:rsidRPr="295ED8C3">
        <w:rPr>
          <w:rStyle w:val="Hyperlink"/>
          <w:rFonts w:ascii="Times New Roman" w:eastAsia="Times New Roman" w:hAnsi="Times New Roman" w:cs="Times New Roman"/>
          <w:color w:val="auto"/>
          <w:sz w:val="24"/>
          <w:szCs w:val="24"/>
          <w:u w:val="none"/>
          <w:lang w:val="en-US"/>
        </w:rPr>
        <w:t>1</w:t>
      </w:r>
      <w:r w:rsidR="7D2E9CD1" w:rsidRPr="295ED8C3">
        <w:rPr>
          <w:rStyle w:val="Hyperlink"/>
          <w:rFonts w:ascii="Times New Roman" w:eastAsia="Times New Roman" w:hAnsi="Times New Roman" w:cs="Times New Roman"/>
          <w:color w:val="auto"/>
          <w:sz w:val="24"/>
          <w:szCs w:val="24"/>
          <w:u w:val="none"/>
          <w:lang w:val="en-US"/>
        </w:rPr>
        <w:t>00536</w:t>
      </w:r>
      <w:r w:rsidR="6D9FE265" w:rsidRPr="295ED8C3">
        <w:rPr>
          <w:rStyle w:val="Hyperlink"/>
          <w:rFonts w:ascii="Times New Roman" w:eastAsia="Times New Roman" w:hAnsi="Times New Roman" w:cs="Times New Roman"/>
          <w:color w:val="auto"/>
          <w:sz w:val="24"/>
          <w:szCs w:val="24"/>
          <w:u w:val="none"/>
          <w:lang w:val="en-US"/>
        </w:rPr>
        <w:t xml:space="preserve">. </w:t>
      </w:r>
      <w:r w:rsidR="0809A379" w:rsidRPr="295ED8C3">
        <w:rPr>
          <w:rStyle w:val="Hyperlink"/>
          <w:rFonts w:ascii="Times New Roman" w:eastAsia="Times New Roman" w:hAnsi="Times New Roman" w:cs="Times New Roman"/>
          <w:color w:val="auto"/>
          <w:sz w:val="24"/>
          <w:szCs w:val="24"/>
          <w:u w:val="none"/>
          <w:lang w:val="en-US"/>
        </w:rPr>
        <w:t xml:space="preserve"> </w:t>
      </w:r>
      <w:hyperlink r:id="rId33">
        <w:r w:rsidR="0809A379" w:rsidRPr="295ED8C3">
          <w:rPr>
            <w:rStyle w:val="Hyperlink"/>
            <w:rFonts w:ascii="Times New Roman" w:eastAsia="Times New Roman" w:hAnsi="Times New Roman" w:cs="Times New Roman"/>
            <w:sz w:val="24"/>
            <w:szCs w:val="24"/>
            <w:lang w:val="en-US"/>
          </w:rPr>
          <w:t>https://doi.org/10.1016/j.abrep.2024.100536</w:t>
        </w:r>
      </w:hyperlink>
      <w:r w:rsidR="0809A379" w:rsidRPr="295ED8C3">
        <w:rPr>
          <w:rStyle w:val="Hyperlink"/>
          <w:rFonts w:ascii="Times New Roman" w:eastAsia="Times New Roman" w:hAnsi="Times New Roman" w:cs="Times New Roman"/>
          <w:color w:val="auto"/>
          <w:sz w:val="24"/>
          <w:szCs w:val="24"/>
          <w:u w:val="none"/>
          <w:lang w:val="en-US"/>
        </w:rPr>
        <w:t xml:space="preserve">. </w:t>
      </w:r>
    </w:p>
    <w:p w14:paraId="062C017E" w14:textId="5B03FB33" w:rsidR="0ABB37AD" w:rsidRDefault="0ABB37AD" w:rsidP="295ED8C3">
      <w:pPr>
        <w:spacing w:before="105" w:after="105" w:line="360" w:lineRule="auto"/>
        <w:ind w:left="720" w:hanging="720"/>
        <w:rPr>
          <w:rFonts w:ascii="Times New Roman" w:eastAsia="Times New Roman" w:hAnsi="Times New Roman" w:cs="Times New Roman"/>
          <w:sz w:val="24"/>
          <w:szCs w:val="24"/>
          <w:lang w:val="en-US"/>
        </w:rPr>
      </w:pPr>
      <w:r w:rsidRPr="295ED8C3">
        <w:rPr>
          <w:rFonts w:ascii="Times New Roman" w:eastAsia="Times New Roman" w:hAnsi="Times New Roman" w:cs="Times New Roman"/>
          <w:sz w:val="24"/>
          <w:szCs w:val="24"/>
          <w:lang w:val="en-US"/>
        </w:rPr>
        <w:t>Stsiampkouskaya, K., Joinson, A., Piwek, L., &amp; Ahlbom, C. P. (2021</w:t>
      </w:r>
      <w:r w:rsidR="7DE56A6B" w:rsidRPr="295ED8C3">
        <w:rPr>
          <w:rFonts w:ascii="Times New Roman" w:eastAsia="Times New Roman" w:hAnsi="Times New Roman" w:cs="Times New Roman"/>
          <w:sz w:val="24"/>
          <w:szCs w:val="24"/>
          <w:lang w:val="en-US"/>
        </w:rPr>
        <w:t>). Emotional responses to likes and comments regulate posting frequency and content change behaviour on social med</w:t>
      </w:r>
      <w:r w:rsidR="3FB72D4A" w:rsidRPr="295ED8C3">
        <w:rPr>
          <w:rFonts w:ascii="Times New Roman" w:eastAsia="Times New Roman" w:hAnsi="Times New Roman" w:cs="Times New Roman"/>
          <w:sz w:val="24"/>
          <w:szCs w:val="24"/>
          <w:lang w:val="en-US"/>
        </w:rPr>
        <w:t xml:space="preserve">ia: An experimental study and mediation model. </w:t>
      </w:r>
      <w:r w:rsidR="3FB72D4A" w:rsidRPr="295ED8C3">
        <w:rPr>
          <w:rFonts w:ascii="Times New Roman" w:eastAsia="Times New Roman" w:hAnsi="Times New Roman" w:cs="Times New Roman"/>
          <w:i/>
          <w:iCs/>
          <w:sz w:val="24"/>
          <w:szCs w:val="24"/>
          <w:lang w:val="en-US"/>
        </w:rPr>
        <w:t xml:space="preserve">Computers in Human Behavior, </w:t>
      </w:r>
      <w:r w:rsidR="1767F227" w:rsidRPr="295ED8C3">
        <w:rPr>
          <w:rFonts w:ascii="Times New Roman" w:eastAsia="Times New Roman" w:hAnsi="Times New Roman" w:cs="Times New Roman"/>
          <w:i/>
          <w:iCs/>
          <w:sz w:val="24"/>
          <w:szCs w:val="24"/>
          <w:lang w:val="en-US"/>
        </w:rPr>
        <w:t>12</w:t>
      </w:r>
      <w:r w:rsidR="47CFD0D5" w:rsidRPr="295ED8C3">
        <w:rPr>
          <w:rFonts w:ascii="Times New Roman" w:eastAsia="Times New Roman" w:hAnsi="Times New Roman" w:cs="Times New Roman"/>
          <w:i/>
          <w:iCs/>
          <w:sz w:val="24"/>
          <w:szCs w:val="24"/>
          <w:lang w:val="en-US"/>
        </w:rPr>
        <w:t xml:space="preserve">4, </w:t>
      </w:r>
      <w:r w:rsidR="47CFD0D5" w:rsidRPr="295ED8C3">
        <w:rPr>
          <w:rFonts w:ascii="Times New Roman" w:eastAsia="Times New Roman" w:hAnsi="Times New Roman" w:cs="Times New Roman"/>
          <w:sz w:val="24"/>
          <w:szCs w:val="24"/>
          <w:lang w:val="en-US"/>
        </w:rPr>
        <w:t>1</w:t>
      </w:r>
      <w:r w:rsidR="1767F227" w:rsidRPr="295ED8C3">
        <w:rPr>
          <w:rFonts w:ascii="Times New Roman" w:eastAsia="Times New Roman" w:hAnsi="Times New Roman" w:cs="Times New Roman"/>
          <w:sz w:val="24"/>
          <w:szCs w:val="24"/>
          <w:lang w:val="en-US"/>
        </w:rPr>
        <w:t>06940</w:t>
      </w:r>
      <w:r w:rsidR="052E8DE1" w:rsidRPr="295ED8C3">
        <w:rPr>
          <w:rFonts w:ascii="Times New Roman" w:eastAsia="Times New Roman" w:hAnsi="Times New Roman" w:cs="Times New Roman"/>
          <w:sz w:val="24"/>
          <w:szCs w:val="24"/>
          <w:lang w:val="en-US"/>
        </w:rPr>
        <w:t xml:space="preserve">. </w:t>
      </w:r>
      <w:hyperlink r:id="rId34">
        <w:r w:rsidR="4B9955A9" w:rsidRPr="295ED8C3">
          <w:rPr>
            <w:rStyle w:val="Hyperlink"/>
            <w:rFonts w:ascii="Times New Roman" w:eastAsia="Times New Roman" w:hAnsi="Times New Roman" w:cs="Times New Roman"/>
            <w:sz w:val="24"/>
            <w:szCs w:val="24"/>
            <w:u w:val="none"/>
            <w:lang w:val="en-US"/>
          </w:rPr>
          <w:t>https://doi.org/10.1016/j.chb.2021.106940</w:t>
        </w:r>
      </w:hyperlink>
      <w:r w:rsidR="4B9955A9" w:rsidRPr="295ED8C3">
        <w:rPr>
          <w:rFonts w:ascii="Times New Roman" w:eastAsia="Times New Roman" w:hAnsi="Times New Roman" w:cs="Times New Roman"/>
          <w:sz w:val="24"/>
          <w:szCs w:val="24"/>
          <w:lang w:val="en-US"/>
        </w:rPr>
        <w:t xml:space="preserve"> </w:t>
      </w:r>
    </w:p>
    <w:p w14:paraId="037DB882" w14:textId="7D245D92" w:rsidR="1BF7E2A6" w:rsidRDefault="00732F0E" w:rsidP="295ED8C3">
      <w:pPr>
        <w:spacing w:before="128" w:after="128" w:line="360" w:lineRule="auto"/>
        <w:ind w:left="720" w:hanging="72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tii-similarity-U1VCTUlUVEVEX1dPUktfb2lkOjE6MjY0MzI3MDE4Nw=="/>
          <w:id w:val="149182984"/>
          <w:placeholder>
            <w:docPart w:val="DefaultPlaceholder_-1854013440"/>
          </w:placeholder>
          <w15:appearance w15:val="hidden"/>
        </w:sdtPr>
        <w:sdtContent>
          <w:r w:rsidR="1BF7E2A6" w:rsidRPr="7FC25B3B">
            <w:rPr>
              <w:rFonts w:ascii="Times New Roman" w:eastAsia="Times New Roman" w:hAnsi="Times New Roman" w:cs="Times New Roman"/>
              <w:sz w:val="24"/>
              <w:szCs w:val="24"/>
            </w:rPr>
            <w:t>Song, H. Y., &amp; Kim, J. H. (2022). Smartphone use type, fear of missing out, social</w:t>
          </w:r>
        </w:sdtContent>
      </w:sdt>
      <w:r w:rsidR="1BF7E2A6" w:rsidRPr="7FC25B3B">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tii-similarity-U1VCTUlUVEVEX1dPUktfb2lkOjE6MjY0MzI3MDE4Nw=="/>
          <w:id w:val="2075551386"/>
          <w:placeholder>
            <w:docPart w:val="DefaultPlaceholder_-1854013440"/>
          </w:placeholder>
          <w15:appearance w15:val="hidden"/>
        </w:sdtPr>
        <w:sdtContent>
          <w:r w:rsidR="1BF7E2A6" w:rsidRPr="7FC25B3B">
            <w:rPr>
              <w:rFonts w:ascii="Times New Roman" w:eastAsia="Times New Roman" w:hAnsi="Times New Roman" w:cs="Times New Roman"/>
              <w:sz w:val="24"/>
              <w:szCs w:val="24"/>
            </w:rPr>
            <w:t>support, and smartphone screen time among adole</w:t>
          </w:r>
          <w:r w:rsidR="2691314C" w:rsidRPr="7FC25B3B">
            <w:rPr>
              <w:rFonts w:ascii="Times New Roman" w:eastAsia="Times New Roman" w:hAnsi="Times New Roman" w:cs="Times New Roman"/>
              <w:sz w:val="24"/>
              <w:szCs w:val="24"/>
            </w:rPr>
            <w:t>scents in Korea: Interactive effects.</w:t>
          </w:r>
        </w:sdtContent>
      </w:sdt>
      <w:r w:rsidR="2691314C" w:rsidRPr="7FC25B3B">
        <w:rPr>
          <w:rFonts w:ascii="Times New Roman" w:eastAsia="Times New Roman" w:hAnsi="Times New Roman" w:cs="Times New Roman"/>
          <w:sz w:val="24"/>
          <w:szCs w:val="24"/>
        </w:rPr>
        <w:t xml:space="preserve"> </w:t>
      </w:r>
      <w:sdt>
        <w:sdtPr>
          <w:rPr>
            <w:rFonts w:ascii="Times New Roman" w:eastAsia="Times New Roman" w:hAnsi="Times New Roman" w:cs="Times New Roman"/>
            <w:i/>
            <w:iCs/>
            <w:sz w:val="24"/>
            <w:szCs w:val="24"/>
          </w:rPr>
          <w:tag w:val="tii-similarity-U1VCTUlUVEVEX1dPUktfb2lkOjE6MjY0MzI3MDE4Nw=="/>
          <w:id w:val="1912232701"/>
          <w:placeholder>
            <w:docPart w:val="DefaultPlaceholder_-1854013440"/>
          </w:placeholder>
          <w15:appearance w15:val="hidden"/>
        </w:sdtPr>
        <w:sdtContent>
          <w:r w:rsidR="2691314C" w:rsidRPr="7FC25B3B">
            <w:rPr>
              <w:rFonts w:ascii="Times New Roman" w:eastAsia="Times New Roman" w:hAnsi="Times New Roman" w:cs="Times New Roman"/>
              <w:i/>
              <w:iCs/>
              <w:sz w:val="24"/>
              <w:szCs w:val="24"/>
            </w:rPr>
            <w:t xml:space="preserve">Frontiers in Public Health, </w:t>
          </w:r>
          <w:r w:rsidR="10BF3983" w:rsidRPr="7FC25B3B">
            <w:rPr>
              <w:rFonts w:ascii="Times New Roman" w:eastAsia="Times New Roman" w:hAnsi="Times New Roman" w:cs="Times New Roman"/>
              <w:i/>
              <w:iCs/>
              <w:sz w:val="24"/>
              <w:szCs w:val="24"/>
            </w:rPr>
            <w:t>10</w:t>
          </w:r>
          <w:r w:rsidR="5A1F03DE" w:rsidRPr="7FC25B3B">
            <w:rPr>
              <w:rFonts w:ascii="Times New Roman" w:eastAsia="Times New Roman" w:hAnsi="Times New Roman" w:cs="Times New Roman"/>
              <w:i/>
              <w:iCs/>
              <w:sz w:val="24"/>
              <w:szCs w:val="24"/>
            </w:rPr>
            <w:t xml:space="preserve">, </w:t>
          </w:r>
          <w:r w:rsidR="10BF3983" w:rsidRPr="7FC25B3B">
            <w:rPr>
              <w:rFonts w:ascii="Times New Roman" w:eastAsia="Times New Roman" w:hAnsi="Times New Roman" w:cs="Times New Roman"/>
              <w:sz w:val="24"/>
              <w:szCs w:val="24"/>
            </w:rPr>
            <w:t>822741</w:t>
          </w:r>
        </w:sdtContent>
      </w:sdt>
      <w:r w:rsidR="5C517C21" w:rsidRPr="7FC25B3B">
        <w:rPr>
          <w:rFonts w:ascii="Times New Roman" w:eastAsia="Times New Roman" w:hAnsi="Times New Roman" w:cs="Times New Roman"/>
          <w:i/>
          <w:iCs/>
          <w:sz w:val="24"/>
          <w:szCs w:val="24"/>
        </w:rPr>
        <w:t xml:space="preserve">. </w:t>
      </w:r>
      <w:sdt>
        <w:sdtPr>
          <w:rPr>
            <w:rStyle w:val="Hyperlink"/>
            <w:rFonts w:ascii="Times New Roman" w:eastAsia="Times New Roman" w:hAnsi="Times New Roman" w:cs="Times New Roman"/>
            <w:sz w:val="24"/>
            <w:szCs w:val="24"/>
            <w:u w:val="none"/>
          </w:rPr>
          <w:tag w:val="tii-similarity-U1VCTUlUVEVEX1dPUktfb2lkOjE6MjY0MzI3MDE4Nw=="/>
          <w:id w:val="516312765"/>
          <w:placeholder>
            <w:docPart w:val="DefaultPlaceholder_-1854013440"/>
          </w:placeholder>
          <w15:appearance w15:val="hidden"/>
        </w:sdtPr>
        <w:sdtContent>
          <w:hyperlink r:id="rId35">
            <w:r w:rsidR="331E6A69" w:rsidRPr="7FC25B3B">
              <w:rPr>
                <w:rStyle w:val="Hyperlink"/>
                <w:rFonts w:ascii="Times New Roman" w:eastAsia="Times New Roman" w:hAnsi="Times New Roman" w:cs="Times New Roman"/>
                <w:sz w:val="24"/>
                <w:szCs w:val="24"/>
                <w:u w:val="none"/>
              </w:rPr>
              <w:t>https://doi.org/10.3389/fpubh.2022.822741</w:t>
            </w:r>
          </w:hyperlink>
        </w:sdtContent>
      </w:sdt>
      <w:r w:rsidR="331E6A69" w:rsidRPr="7FC25B3B">
        <w:rPr>
          <w:rFonts w:ascii="Times New Roman" w:eastAsia="Times New Roman" w:hAnsi="Times New Roman" w:cs="Times New Roman"/>
          <w:sz w:val="24"/>
          <w:szCs w:val="24"/>
        </w:rPr>
        <w:t xml:space="preserve"> </w:t>
      </w:r>
    </w:p>
    <w:p w14:paraId="278E2F7E" w14:textId="0597F1FE" w:rsidR="7FC25B3B" w:rsidRDefault="7FC25B3B" w:rsidP="7FC25B3B">
      <w:pPr>
        <w:spacing w:before="128" w:after="128" w:line="360" w:lineRule="auto"/>
        <w:ind w:left="720" w:hanging="720"/>
        <w:jc w:val="center"/>
        <w:rPr>
          <w:rFonts w:ascii="Times New Roman" w:eastAsia="Times New Roman" w:hAnsi="Times New Roman" w:cs="Times New Roman"/>
          <w:b/>
          <w:bCs/>
          <w:sz w:val="24"/>
          <w:szCs w:val="24"/>
        </w:rPr>
      </w:pPr>
    </w:p>
    <w:p w14:paraId="20568429" w14:textId="77777777" w:rsidR="00F875C7" w:rsidRDefault="00F875C7" w:rsidP="00E1673A">
      <w:pPr>
        <w:spacing w:before="128" w:after="128" w:line="360" w:lineRule="auto"/>
        <w:rPr>
          <w:rFonts w:ascii="Times New Roman" w:eastAsia="Times New Roman" w:hAnsi="Times New Roman" w:cs="Times New Roman"/>
          <w:b/>
          <w:bCs/>
          <w:sz w:val="24"/>
          <w:szCs w:val="24"/>
        </w:rPr>
      </w:pPr>
    </w:p>
    <w:p w14:paraId="337F4785"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2E9CF9F7"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252163CC"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14358C53"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0C29CF45"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3C96CD28"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163F6CA5"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673CCD73"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51E09623"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23D6E60F"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111AC758" w14:textId="77777777" w:rsidR="003714DA" w:rsidRDefault="003714DA" w:rsidP="7FC25B3B">
      <w:pPr>
        <w:spacing w:before="128" w:after="128" w:line="360" w:lineRule="auto"/>
        <w:ind w:left="720" w:hanging="720"/>
        <w:jc w:val="center"/>
        <w:rPr>
          <w:rFonts w:ascii="Times New Roman" w:eastAsia="Times New Roman" w:hAnsi="Times New Roman" w:cs="Times New Roman"/>
          <w:b/>
          <w:bCs/>
          <w:sz w:val="24"/>
          <w:szCs w:val="24"/>
        </w:rPr>
      </w:pPr>
    </w:p>
    <w:p w14:paraId="6EAF67C1" w14:textId="77777777" w:rsidR="003714DA" w:rsidRDefault="003714DA" w:rsidP="004D624A">
      <w:pPr>
        <w:spacing w:before="128" w:after="128" w:line="360" w:lineRule="auto"/>
        <w:rPr>
          <w:rFonts w:ascii="Times New Roman" w:eastAsia="Times New Roman" w:hAnsi="Times New Roman" w:cs="Times New Roman"/>
          <w:b/>
          <w:bCs/>
          <w:sz w:val="24"/>
          <w:szCs w:val="24"/>
        </w:rPr>
      </w:pPr>
    </w:p>
    <w:p w14:paraId="7E477FF0" w14:textId="449FE628" w:rsidR="6BA17E52" w:rsidRPr="00B001CA" w:rsidRDefault="2354E256" w:rsidP="00B001CA">
      <w:pPr>
        <w:pStyle w:val="H1-middle"/>
      </w:pPr>
      <w:bookmarkStart w:id="28" w:name="_Toc195267094"/>
      <w:r w:rsidRPr="00EC1C63">
        <w:t xml:space="preserve">6. </w:t>
      </w:r>
      <w:r w:rsidR="00EC1C63" w:rsidRPr="00EC1C63">
        <w:t>Appendices</w:t>
      </w:r>
      <w:bookmarkEnd w:id="28"/>
    </w:p>
    <w:p w14:paraId="121FEB55" w14:textId="3AF83B54" w:rsidR="6BA17E52" w:rsidRDefault="6BA17E52" w:rsidP="00B001CA">
      <w:pPr>
        <w:pStyle w:val="H2middle"/>
      </w:pPr>
      <w:bookmarkStart w:id="29" w:name="_Toc195267095"/>
      <w:r w:rsidRPr="7FC25B3B">
        <w:t>Appendix A – Information Sheet</w:t>
      </w:r>
      <w:bookmarkEnd w:id="29"/>
    </w:p>
    <w:p w14:paraId="2576EF52" w14:textId="5C0233D6" w:rsidR="005849B4" w:rsidRPr="00B756C6" w:rsidRDefault="00414B9B" w:rsidP="00B756C6">
      <w:pPr>
        <w:spacing w:before="128" w:after="128" w:line="360" w:lineRule="auto"/>
        <w:jc w:val="center"/>
      </w:pPr>
      <w:r>
        <w:rPr>
          <w:noProof/>
        </w:rPr>
        <w:drawing>
          <wp:inline distT="0" distB="0" distL="0" distR="0" wp14:anchorId="4D4E26B5" wp14:editId="33C0CFC9">
            <wp:extent cx="5724000" cy="3553200"/>
            <wp:effectExtent l="0" t="0" r="3810" b="3175"/>
            <wp:docPr id="1597356205" name="Picture 159735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4000" cy="3553200"/>
                    </a:xfrm>
                    <a:prstGeom prst="rect">
                      <a:avLst/>
                    </a:prstGeom>
                  </pic:spPr>
                </pic:pic>
              </a:graphicData>
            </a:graphic>
          </wp:inline>
        </w:drawing>
      </w:r>
    </w:p>
    <w:p w14:paraId="34B460AD" w14:textId="1C6215BD" w:rsidR="24399CBA" w:rsidRDefault="24399CBA" w:rsidP="24399CBA">
      <w:pPr>
        <w:spacing w:line="360" w:lineRule="auto"/>
        <w:ind w:left="720" w:hanging="720"/>
        <w:rPr>
          <w:rFonts w:ascii="Calibri" w:eastAsia="Calibri" w:hAnsi="Calibri" w:cs="Calibri"/>
          <w:sz w:val="24"/>
          <w:szCs w:val="24"/>
          <w:lang w:val="en-GB"/>
        </w:rPr>
      </w:pPr>
    </w:p>
    <w:p w14:paraId="5CE5F380" w14:textId="79E8AE07" w:rsidR="671E1E3B" w:rsidRDefault="00414B9B" w:rsidP="24399CBA">
      <w:pPr>
        <w:spacing w:line="360" w:lineRule="auto"/>
        <w:rPr>
          <w:rFonts w:ascii="Calibri" w:eastAsia="Calibri" w:hAnsi="Calibri" w:cs="Calibri"/>
          <w:color w:val="000000" w:themeColor="text1"/>
          <w:sz w:val="24"/>
          <w:szCs w:val="24"/>
          <w:lang w:val="en-GB"/>
        </w:rPr>
      </w:pPr>
      <w:r>
        <w:rPr>
          <w:noProof/>
        </w:rPr>
        <w:drawing>
          <wp:anchor distT="0" distB="0" distL="114300" distR="114300" simplePos="0" relativeHeight="251658240" behindDoc="0" locked="0" layoutInCell="1" allowOverlap="1" wp14:anchorId="3F70671F" wp14:editId="46793A5D">
            <wp:simplePos x="0" y="0"/>
            <wp:positionH relativeFrom="column">
              <wp:posOffset>76200</wp:posOffset>
            </wp:positionH>
            <wp:positionV relativeFrom="paragraph">
              <wp:posOffset>149860</wp:posOffset>
            </wp:positionV>
            <wp:extent cx="5723890" cy="3067050"/>
            <wp:effectExtent l="0" t="0" r="3810" b="6350"/>
            <wp:wrapNone/>
            <wp:docPr id="1027716464" name="Picture 102771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3890" cy="3067050"/>
                    </a:xfrm>
                    <a:prstGeom prst="rect">
                      <a:avLst/>
                    </a:prstGeom>
                  </pic:spPr>
                </pic:pic>
              </a:graphicData>
            </a:graphic>
            <wp14:sizeRelH relativeFrom="page">
              <wp14:pctWidth>0</wp14:pctWidth>
            </wp14:sizeRelH>
            <wp14:sizeRelV relativeFrom="page">
              <wp14:pctHeight>0</wp14:pctHeight>
            </wp14:sizeRelV>
          </wp:anchor>
        </w:drawing>
      </w:r>
      <w:r w:rsidR="671E1E3B">
        <w:br/>
      </w:r>
    </w:p>
    <w:p w14:paraId="1BEBB006" w14:textId="03B81C5B" w:rsidR="00414B9B" w:rsidRDefault="00414B9B" w:rsidP="24399CBA">
      <w:pPr>
        <w:spacing w:line="360" w:lineRule="auto"/>
        <w:rPr>
          <w:rFonts w:ascii="Calibri" w:eastAsia="Calibri" w:hAnsi="Calibri" w:cs="Calibri"/>
          <w:color w:val="000000" w:themeColor="text1"/>
          <w:sz w:val="24"/>
          <w:szCs w:val="24"/>
          <w:lang w:val="en-GB"/>
        </w:rPr>
      </w:pPr>
    </w:p>
    <w:p w14:paraId="0797A2D5" w14:textId="193CEBA3" w:rsidR="00414B9B" w:rsidRDefault="00414B9B" w:rsidP="24399CBA">
      <w:pPr>
        <w:spacing w:line="360" w:lineRule="auto"/>
        <w:rPr>
          <w:rFonts w:ascii="Calibri" w:eastAsia="Calibri" w:hAnsi="Calibri" w:cs="Calibri"/>
          <w:color w:val="000000" w:themeColor="text1"/>
          <w:sz w:val="24"/>
          <w:szCs w:val="24"/>
          <w:lang w:val="en-GB"/>
        </w:rPr>
      </w:pPr>
    </w:p>
    <w:p w14:paraId="61904EF1" w14:textId="3A7C1C02" w:rsidR="00414B9B" w:rsidRDefault="00414B9B" w:rsidP="24399CBA">
      <w:pPr>
        <w:spacing w:line="360" w:lineRule="auto"/>
        <w:rPr>
          <w:rFonts w:ascii="Calibri" w:eastAsia="Calibri" w:hAnsi="Calibri" w:cs="Calibri"/>
          <w:color w:val="000000" w:themeColor="text1"/>
          <w:sz w:val="24"/>
          <w:szCs w:val="24"/>
          <w:lang w:val="en-GB"/>
        </w:rPr>
      </w:pPr>
    </w:p>
    <w:p w14:paraId="1AF37325" w14:textId="7CA25C56" w:rsidR="00414B9B" w:rsidRDefault="00414B9B" w:rsidP="24399CBA">
      <w:pPr>
        <w:spacing w:line="360" w:lineRule="auto"/>
        <w:rPr>
          <w:rFonts w:ascii="Calibri" w:eastAsia="Calibri" w:hAnsi="Calibri" w:cs="Calibri"/>
          <w:color w:val="000000" w:themeColor="text1"/>
          <w:sz w:val="24"/>
          <w:szCs w:val="24"/>
          <w:lang w:val="en-GB"/>
        </w:rPr>
      </w:pPr>
    </w:p>
    <w:p w14:paraId="57925FBB" w14:textId="77777777" w:rsidR="00414B9B" w:rsidRDefault="00414B9B" w:rsidP="24399CBA">
      <w:pPr>
        <w:spacing w:line="360" w:lineRule="auto"/>
        <w:rPr>
          <w:rFonts w:ascii="Calibri" w:eastAsia="Calibri" w:hAnsi="Calibri" w:cs="Calibri"/>
          <w:color w:val="000000" w:themeColor="text1"/>
          <w:sz w:val="24"/>
          <w:szCs w:val="24"/>
          <w:lang w:val="en-GB"/>
        </w:rPr>
      </w:pPr>
    </w:p>
    <w:p w14:paraId="41492845" w14:textId="77777777" w:rsidR="00414B9B" w:rsidRDefault="00414B9B" w:rsidP="24399CBA">
      <w:pPr>
        <w:spacing w:line="360" w:lineRule="auto"/>
        <w:rPr>
          <w:rFonts w:ascii="Calibri" w:eastAsia="Calibri" w:hAnsi="Calibri" w:cs="Calibri"/>
          <w:color w:val="000000" w:themeColor="text1"/>
          <w:sz w:val="24"/>
          <w:szCs w:val="24"/>
          <w:lang w:val="en-GB"/>
        </w:rPr>
      </w:pPr>
    </w:p>
    <w:p w14:paraId="7ED183AD" w14:textId="77777777" w:rsidR="00414B9B" w:rsidRDefault="00414B9B" w:rsidP="24399CBA">
      <w:pPr>
        <w:spacing w:line="360" w:lineRule="auto"/>
        <w:rPr>
          <w:rFonts w:ascii="Calibri" w:eastAsia="Calibri" w:hAnsi="Calibri" w:cs="Calibri"/>
          <w:color w:val="000000" w:themeColor="text1"/>
          <w:sz w:val="24"/>
          <w:szCs w:val="24"/>
          <w:lang w:val="en-GB"/>
        </w:rPr>
      </w:pPr>
    </w:p>
    <w:p w14:paraId="3CCB7624" w14:textId="77777777" w:rsidR="00414B9B" w:rsidRDefault="00414B9B" w:rsidP="24399CBA">
      <w:pPr>
        <w:spacing w:line="360" w:lineRule="auto"/>
        <w:rPr>
          <w:rFonts w:ascii="Calibri" w:eastAsia="Calibri" w:hAnsi="Calibri" w:cs="Calibri"/>
          <w:color w:val="000000" w:themeColor="text1"/>
          <w:sz w:val="24"/>
          <w:szCs w:val="24"/>
          <w:lang w:val="en-GB"/>
        </w:rPr>
      </w:pPr>
    </w:p>
    <w:p w14:paraId="233E0566" w14:textId="08D988CD" w:rsidR="00414B9B" w:rsidRDefault="00414B9B" w:rsidP="24399CBA">
      <w:pPr>
        <w:spacing w:line="360" w:lineRule="auto"/>
        <w:rPr>
          <w:rFonts w:ascii="Calibri" w:eastAsia="Calibri" w:hAnsi="Calibri" w:cs="Calibri"/>
          <w:color w:val="000000" w:themeColor="text1"/>
          <w:sz w:val="24"/>
          <w:szCs w:val="24"/>
          <w:lang w:val="en-GB"/>
        </w:rPr>
      </w:pPr>
    </w:p>
    <w:p w14:paraId="55CFA6A4" w14:textId="753E548B" w:rsidR="00414B9B" w:rsidRDefault="00414B9B" w:rsidP="24399CBA">
      <w:pPr>
        <w:spacing w:line="360" w:lineRule="auto"/>
        <w:rPr>
          <w:rFonts w:ascii="Calibri" w:eastAsia="Calibri" w:hAnsi="Calibri" w:cs="Calibri"/>
          <w:color w:val="000000" w:themeColor="text1"/>
          <w:sz w:val="24"/>
          <w:szCs w:val="24"/>
          <w:lang w:val="en-GB"/>
        </w:rPr>
      </w:pPr>
    </w:p>
    <w:p w14:paraId="10ED58D9" w14:textId="56D329CA" w:rsidR="00414B9B" w:rsidRDefault="00414B9B" w:rsidP="24399CBA">
      <w:pPr>
        <w:spacing w:line="360" w:lineRule="auto"/>
        <w:rPr>
          <w:rFonts w:ascii="Calibri" w:eastAsia="Calibri" w:hAnsi="Calibri" w:cs="Calibri"/>
          <w:color w:val="000000" w:themeColor="text1"/>
          <w:sz w:val="24"/>
          <w:szCs w:val="24"/>
          <w:lang w:val="en-GB"/>
        </w:rPr>
      </w:pPr>
    </w:p>
    <w:p w14:paraId="5BDAA75F" w14:textId="1F51F3AA" w:rsidR="00414B9B" w:rsidRDefault="00414B9B" w:rsidP="24399CBA">
      <w:pPr>
        <w:spacing w:line="360" w:lineRule="auto"/>
        <w:rPr>
          <w:rFonts w:ascii="Calibri" w:eastAsia="Calibri" w:hAnsi="Calibri" w:cs="Calibri"/>
          <w:color w:val="000000" w:themeColor="text1"/>
          <w:sz w:val="24"/>
          <w:szCs w:val="24"/>
          <w:lang w:val="en-GB"/>
        </w:rPr>
      </w:pPr>
    </w:p>
    <w:p w14:paraId="20C84D5E" w14:textId="77777777" w:rsidR="00414B9B" w:rsidRDefault="00414B9B" w:rsidP="24399CBA">
      <w:pPr>
        <w:spacing w:line="360" w:lineRule="auto"/>
        <w:rPr>
          <w:rFonts w:ascii="Calibri" w:eastAsia="Calibri" w:hAnsi="Calibri" w:cs="Calibri"/>
          <w:color w:val="000000" w:themeColor="text1"/>
          <w:sz w:val="24"/>
          <w:szCs w:val="24"/>
          <w:lang w:val="en-GB"/>
        </w:rPr>
      </w:pPr>
    </w:p>
    <w:p w14:paraId="7F3AC123" w14:textId="77777777" w:rsidR="00414B9B" w:rsidRDefault="00414B9B" w:rsidP="24399CBA">
      <w:pPr>
        <w:spacing w:line="360" w:lineRule="auto"/>
        <w:rPr>
          <w:rFonts w:ascii="Calibri" w:eastAsia="Calibri" w:hAnsi="Calibri" w:cs="Calibri"/>
          <w:color w:val="000000" w:themeColor="text1"/>
          <w:sz w:val="24"/>
          <w:szCs w:val="24"/>
          <w:lang w:val="en-GB"/>
        </w:rPr>
      </w:pPr>
    </w:p>
    <w:p w14:paraId="6B555019" w14:textId="1C61C544" w:rsidR="00414B9B" w:rsidRDefault="00414B9B" w:rsidP="24399CBA">
      <w:pPr>
        <w:spacing w:line="360" w:lineRule="auto"/>
        <w:rPr>
          <w:rFonts w:ascii="Calibri" w:eastAsia="Calibri" w:hAnsi="Calibri" w:cs="Calibri"/>
          <w:color w:val="000000" w:themeColor="text1"/>
          <w:sz w:val="24"/>
          <w:szCs w:val="24"/>
          <w:lang w:val="en-GB"/>
        </w:rPr>
      </w:pPr>
      <w:r>
        <w:rPr>
          <w:noProof/>
        </w:rPr>
        <w:drawing>
          <wp:anchor distT="0" distB="0" distL="114300" distR="114300" simplePos="0" relativeHeight="251658241" behindDoc="0" locked="0" layoutInCell="1" allowOverlap="1" wp14:anchorId="698549BB" wp14:editId="2ACAF080">
            <wp:simplePos x="0" y="0"/>
            <wp:positionH relativeFrom="column">
              <wp:posOffset>26670</wp:posOffset>
            </wp:positionH>
            <wp:positionV relativeFrom="paragraph">
              <wp:posOffset>192254</wp:posOffset>
            </wp:positionV>
            <wp:extent cx="5723890" cy="2733675"/>
            <wp:effectExtent l="0" t="0" r="3810" b="0"/>
            <wp:wrapNone/>
            <wp:docPr id="481942230" name="Picture 48194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3890" cy="2733675"/>
                    </a:xfrm>
                    <a:prstGeom prst="rect">
                      <a:avLst/>
                    </a:prstGeom>
                  </pic:spPr>
                </pic:pic>
              </a:graphicData>
            </a:graphic>
            <wp14:sizeRelH relativeFrom="page">
              <wp14:pctWidth>0</wp14:pctWidth>
            </wp14:sizeRelH>
            <wp14:sizeRelV relativeFrom="page">
              <wp14:pctHeight>0</wp14:pctHeight>
            </wp14:sizeRelV>
          </wp:anchor>
        </w:drawing>
      </w:r>
    </w:p>
    <w:p w14:paraId="5BC175A7" w14:textId="77777777" w:rsidR="00414B9B" w:rsidRDefault="00414B9B" w:rsidP="24399CBA">
      <w:pPr>
        <w:spacing w:line="360" w:lineRule="auto"/>
        <w:rPr>
          <w:rFonts w:ascii="Calibri" w:eastAsia="Calibri" w:hAnsi="Calibri" w:cs="Calibri"/>
          <w:color w:val="000000" w:themeColor="text1"/>
          <w:sz w:val="24"/>
          <w:szCs w:val="24"/>
          <w:lang w:val="en-GB"/>
        </w:rPr>
      </w:pPr>
    </w:p>
    <w:p w14:paraId="4020AD22" w14:textId="72BE3F0D" w:rsidR="00414B9B" w:rsidRDefault="00414B9B" w:rsidP="24399CBA">
      <w:pPr>
        <w:spacing w:line="360" w:lineRule="auto"/>
        <w:rPr>
          <w:rFonts w:ascii="Calibri" w:eastAsia="Calibri" w:hAnsi="Calibri" w:cs="Calibri"/>
          <w:color w:val="000000" w:themeColor="text1"/>
          <w:sz w:val="24"/>
          <w:szCs w:val="24"/>
          <w:lang w:val="en-GB"/>
        </w:rPr>
      </w:pPr>
    </w:p>
    <w:p w14:paraId="2505DE12" w14:textId="3F7991AA" w:rsidR="00414B9B" w:rsidRDefault="00414B9B" w:rsidP="24399CBA">
      <w:pPr>
        <w:spacing w:line="360" w:lineRule="auto"/>
        <w:rPr>
          <w:rFonts w:ascii="Calibri" w:eastAsia="Calibri" w:hAnsi="Calibri" w:cs="Calibri"/>
          <w:color w:val="000000" w:themeColor="text1"/>
          <w:sz w:val="24"/>
          <w:szCs w:val="24"/>
          <w:lang w:val="en-GB"/>
        </w:rPr>
      </w:pPr>
    </w:p>
    <w:p w14:paraId="46A029B2" w14:textId="39E9D251" w:rsidR="00414B9B" w:rsidRDefault="00414B9B" w:rsidP="24399CBA">
      <w:pPr>
        <w:spacing w:line="360" w:lineRule="auto"/>
        <w:rPr>
          <w:rFonts w:ascii="Calibri" w:eastAsia="Calibri" w:hAnsi="Calibri" w:cs="Calibri"/>
          <w:color w:val="000000" w:themeColor="text1"/>
          <w:sz w:val="24"/>
          <w:szCs w:val="24"/>
          <w:lang w:val="en-GB"/>
        </w:rPr>
      </w:pPr>
    </w:p>
    <w:p w14:paraId="4C084CB9" w14:textId="0006D167" w:rsidR="00414B9B" w:rsidRDefault="00414B9B" w:rsidP="24399CBA">
      <w:pPr>
        <w:spacing w:line="360" w:lineRule="auto"/>
        <w:rPr>
          <w:rFonts w:ascii="Calibri" w:eastAsia="Calibri" w:hAnsi="Calibri" w:cs="Calibri"/>
          <w:color w:val="000000" w:themeColor="text1"/>
          <w:sz w:val="24"/>
          <w:szCs w:val="24"/>
          <w:lang w:val="en-GB"/>
        </w:rPr>
      </w:pPr>
    </w:p>
    <w:p w14:paraId="33CC6595" w14:textId="148B9E56" w:rsidR="00414B9B" w:rsidRDefault="00414B9B" w:rsidP="24399CBA">
      <w:pPr>
        <w:spacing w:line="360" w:lineRule="auto"/>
        <w:rPr>
          <w:rFonts w:ascii="Calibri" w:eastAsia="Calibri" w:hAnsi="Calibri" w:cs="Calibri"/>
          <w:color w:val="000000" w:themeColor="text1"/>
          <w:sz w:val="24"/>
          <w:szCs w:val="24"/>
          <w:lang w:val="en-GB"/>
        </w:rPr>
      </w:pPr>
    </w:p>
    <w:p w14:paraId="00122022" w14:textId="42C07DED" w:rsidR="00414B9B" w:rsidRDefault="00414B9B" w:rsidP="24399CBA">
      <w:pPr>
        <w:spacing w:line="360" w:lineRule="auto"/>
        <w:rPr>
          <w:rFonts w:ascii="Calibri" w:eastAsia="Calibri" w:hAnsi="Calibri" w:cs="Calibri"/>
          <w:color w:val="000000" w:themeColor="text1"/>
          <w:sz w:val="24"/>
          <w:szCs w:val="24"/>
          <w:lang w:val="en-GB"/>
        </w:rPr>
      </w:pPr>
    </w:p>
    <w:p w14:paraId="6213F30B" w14:textId="26786601" w:rsidR="00414B9B" w:rsidRDefault="00414B9B" w:rsidP="24399CBA">
      <w:pPr>
        <w:spacing w:line="360" w:lineRule="auto"/>
        <w:rPr>
          <w:rFonts w:ascii="Calibri" w:eastAsia="Calibri" w:hAnsi="Calibri" w:cs="Calibri"/>
          <w:color w:val="000000" w:themeColor="text1"/>
          <w:sz w:val="24"/>
          <w:szCs w:val="24"/>
          <w:lang w:val="en-GB"/>
        </w:rPr>
      </w:pPr>
    </w:p>
    <w:p w14:paraId="238C012D" w14:textId="56384AA1" w:rsidR="00414B9B" w:rsidRDefault="00414B9B" w:rsidP="24399CBA">
      <w:pPr>
        <w:spacing w:line="360" w:lineRule="auto"/>
        <w:rPr>
          <w:rFonts w:ascii="Calibri" w:eastAsia="Calibri" w:hAnsi="Calibri" w:cs="Calibri"/>
          <w:color w:val="000000" w:themeColor="text1"/>
          <w:sz w:val="24"/>
          <w:szCs w:val="24"/>
          <w:lang w:val="en-GB"/>
        </w:rPr>
      </w:pPr>
    </w:p>
    <w:p w14:paraId="5DF62969" w14:textId="3935B182" w:rsidR="00414B9B" w:rsidRDefault="00414B9B" w:rsidP="24399CBA">
      <w:pPr>
        <w:spacing w:line="360" w:lineRule="auto"/>
        <w:rPr>
          <w:rFonts w:ascii="Calibri" w:eastAsia="Calibri" w:hAnsi="Calibri" w:cs="Calibri"/>
          <w:color w:val="000000" w:themeColor="text1"/>
          <w:sz w:val="24"/>
          <w:szCs w:val="24"/>
          <w:lang w:val="en-GB"/>
        </w:rPr>
      </w:pPr>
    </w:p>
    <w:p w14:paraId="4E7FAD39" w14:textId="4893F521" w:rsidR="00414B9B" w:rsidRDefault="00414B9B" w:rsidP="24399CBA">
      <w:pPr>
        <w:spacing w:line="360" w:lineRule="auto"/>
        <w:rPr>
          <w:rFonts w:ascii="Calibri" w:eastAsia="Calibri" w:hAnsi="Calibri" w:cs="Calibri"/>
          <w:color w:val="000000" w:themeColor="text1"/>
          <w:sz w:val="24"/>
          <w:szCs w:val="24"/>
          <w:lang w:val="en-GB"/>
        </w:rPr>
      </w:pPr>
      <w:r>
        <w:rPr>
          <w:noProof/>
        </w:rPr>
        <w:drawing>
          <wp:anchor distT="0" distB="0" distL="114300" distR="114300" simplePos="0" relativeHeight="251658242" behindDoc="0" locked="0" layoutInCell="1" allowOverlap="1" wp14:anchorId="734CB815" wp14:editId="0E4C93B3">
            <wp:simplePos x="0" y="0"/>
            <wp:positionH relativeFrom="column">
              <wp:posOffset>25400</wp:posOffset>
            </wp:positionH>
            <wp:positionV relativeFrom="paragraph">
              <wp:posOffset>92075</wp:posOffset>
            </wp:positionV>
            <wp:extent cx="5724524" cy="3676650"/>
            <wp:effectExtent l="0" t="0" r="3810" b="0"/>
            <wp:wrapNone/>
            <wp:docPr id="1332790563" name="Picture 133279056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90563" name="Picture 1332790563" descr="A screenshot of a comput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3676650"/>
                    </a:xfrm>
                    <a:prstGeom prst="rect">
                      <a:avLst/>
                    </a:prstGeom>
                  </pic:spPr>
                </pic:pic>
              </a:graphicData>
            </a:graphic>
            <wp14:sizeRelH relativeFrom="page">
              <wp14:pctWidth>0</wp14:pctWidth>
            </wp14:sizeRelH>
            <wp14:sizeRelV relativeFrom="page">
              <wp14:pctHeight>0</wp14:pctHeight>
            </wp14:sizeRelV>
          </wp:anchor>
        </w:drawing>
      </w:r>
    </w:p>
    <w:p w14:paraId="18FE7B48" w14:textId="77777777" w:rsidR="00414B9B" w:rsidRDefault="00414B9B" w:rsidP="24399CBA">
      <w:pPr>
        <w:spacing w:line="360" w:lineRule="auto"/>
        <w:rPr>
          <w:rFonts w:ascii="Calibri" w:eastAsia="Calibri" w:hAnsi="Calibri" w:cs="Calibri"/>
          <w:color w:val="000000" w:themeColor="text1"/>
          <w:sz w:val="24"/>
          <w:szCs w:val="24"/>
          <w:lang w:val="en-GB"/>
        </w:rPr>
      </w:pPr>
    </w:p>
    <w:p w14:paraId="35E4687F" w14:textId="77777777" w:rsidR="00414B9B" w:rsidRDefault="00414B9B" w:rsidP="24399CBA">
      <w:pPr>
        <w:spacing w:line="360" w:lineRule="auto"/>
        <w:rPr>
          <w:rFonts w:ascii="Calibri" w:eastAsia="Calibri" w:hAnsi="Calibri" w:cs="Calibri"/>
          <w:color w:val="000000" w:themeColor="text1"/>
          <w:sz w:val="24"/>
          <w:szCs w:val="24"/>
          <w:lang w:val="en-GB"/>
        </w:rPr>
      </w:pPr>
    </w:p>
    <w:p w14:paraId="3A4AAD7E" w14:textId="77777777" w:rsidR="00414B9B" w:rsidRDefault="00414B9B" w:rsidP="24399CBA">
      <w:pPr>
        <w:spacing w:line="360" w:lineRule="auto"/>
        <w:rPr>
          <w:rFonts w:ascii="Calibri" w:eastAsia="Calibri" w:hAnsi="Calibri" w:cs="Calibri"/>
          <w:color w:val="000000" w:themeColor="text1"/>
          <w:sz w:val="24"/>
          <w:szCs w:val="24"/>
          <w:lang w:val="en-GB"/>
        </w:rPr>
      </w:pPr>
    </w:p>
    <w:p w14:paraId="24B6DD7C" w14:textId="77777777" w:rsidR="00414B9B" w:rsidRDefault="00414B9B" w:rsidP="24399CBA">
      <w:pPr>
        <w:spacing w:line="360" w:lineRule="auto"/>
        <w:rPr>
          <w:rFonts w:ascii="Calibri" w:eastAsia="Calibri" w:hAnsi="Calibri" w:cs="Calibri"/>
          <w:color w:val="000000" w:themeColor="text1"/>
          <w:sz w:val="24"/>
          <w:szCs w:val="24"/>
          <w:lang w:val="en-GB"/>
        </w:rPr>
      </w:pPr>
    </w:p>
    <w:p w14:paraId="558DE973" w14:textId="77777777" w:rsidR="00414B9B" w:rsidRDefault="00414B9B" w:rsidP="24399CBA">
      <w:pPr>
        <w:spacing w:line="360" w:lineRule="auto"/>
        <w:rPr>
          <w:rFonts w:ascii="Calibri" w:eastAsia="Calibri" w:hAnsi="Calibri" w:cs="Calibri"/>
          <w:color w:val="000000" w:themeColor="text1"/>
          <w:sz w:val="24"/>
          <w:szCs w:val="24"/>
          <w:lang w:val="en-GB"/>
        </w:rPr>
      </w:pPr>
    </w:p>
    <w:p w14:paraId="35AF44EA" w14:textId="77777777" w:rsidR="00414B9B" w:rsidRDefault="00414B9B" w:rsidP="24399CBA">
      <w:pPr>
        <w:spacing w:line="360" w:lineRule="auto"/>
        <w:rPr>
          <w:rFonts w:ascii="Calibri" w:eastAsia="Calibri" w:hAnsi="Calibri" w:cs="Calibri"/>
          <w:color w:val="000000" w:themeColor="text1"/>
          <w:sz w:val="24"/>
          <w:szCs w:val="24"/>
          <w:lang w:val="en-GB"/>
        </w:rPr>
      </w:pPr>
    </w:p>
    <w:p w14:paraId="244A95F8"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1E30669C"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5B2920D6"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79BE7111"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3D3B1139"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794B4075"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03DF264E"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3680D8C7"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5EC80009"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1F351AF0"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5468A416" w14:textId="77777777" w:rsidR="00414B9B" w:rsidRDefault="00414B9B" w:rsidP="00414B9B">
      <w:pPr>
        <w:spacing w:before="128" w:after="128" w:line="360" w:lineRule="auto"/>
        <w:ind w:left="720" w:hanging="720"/>
        <w:jc w:val="center"/>
        <w:rPr>
          <w:rFonts w:ascii="Times New Roman" w:eastAsia="Times New Roman" w:hAnsi="Times New Roman" w:cs="Times New Roman"/>
          <w:b/>
          <w:bCs/>
          <w:sz w:val="24"/>
          <w:szCs w:val="24"/>
        </w:rPr>
      </w:pPr>
    </w:p>
    <w:p w14:paraId="69E25060" w14:textId="67482CCE" w:rsidR="00414B9B" w:rsidRDefault="00414B9B" w:rsidP="00B001CA">
      <w:pPr>
        <w:pStyle w:val="H2middle"/>
      </w:pPr>
      <w:bookmarkStart w:id="30" w:name="_Toc195267096"/>
      <w:r w:rsidRPr="2B825057">
        <w:t>Appendix B – Consent Form</w:t>
      </w:r>
      <w:bookmarkEnd w:id="30"/>
      <w:r w:rsidRPr="2B825057">
        <w:t xml:space="preserve"> </w:t>
      </w:r>
    </w:p>
    <w:p w14:paraId="0C3CB300" w14:textId="0F19AE80" w:rsidR="00273967" w:rsidRDefault="00FD055F" w:rsidP="00414B9B">
      <w:pPr>
        <w:spacing w:before="128" w:after="128" w:line="360" w:lineRule="auto"/>
        <w:ind w:left="720" w:hanging="7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A663BEE" wp14:editId="215328AF">
            <wp:extent cx="5731510" cy="4382770"/>
            <wp:effectExtent l="0" t="0" r="0" b="0"/>
            <wp:docPr id="17227335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33500" name="Picture 1" descr="A screenshot of a comput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4382770"/>
                    </a:xfrm>
                    <a:prstGeom prst="rect">
                      <a:avLst/>
                    </a:prstGeom>
                  </pic:spPr>
                </pic:pic>
              </a:graphicData>
            </a:graphic>
          </wp:inline>
        </w:drawing>
      </w:r>
    </w:p>
    <w:p w14:paraId="497F931B"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035FF4D6"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273CD019"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4833F8A5"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2035E41A"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17B5FC89"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657FC387"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60E229BA"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29CF7ECB"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6BB8CEC8"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10C3DFEE"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5233EF62" w14:textId="77777777" w:rsidR="00273967" w:rsidRDefault="00273967" w:rsidP="00414B9B">
      <w:pPr>
        <w:spacing w:before="128" w:after="128" w:line="360" w:lineRule="auto"/>
        <w:ind w:left="720" w:hanging="720"/>
        <w:jc w:val="center"/>
        <w:rPr>
          <w:rFonts w:ascii="Times New Roman" w:eastAsia="Times New Roman" w:hAnsi="Times New Roman" w:cs="Times New Roman"/>
          <w:b/>
          <w:bCs/>
          <w:sz w:val="24"/>
          <w:szCs w:val="24"/>
        </w:rPr>
      </w:pPr>
    </w:p>
    <w:p w14:paraId="764C9DDD" w14:textId="77777777" w:rsidR="00273967" w:rsidRDefault="00273967" w:rsidP="00B756C6">
      <w:pPr>
        <w:spacing w:before="128" w:after="128" w:line="360" w:lineRule="auto"/>
        <w:rPr>
          <w:rFonts w:ascii="Times New Roman" w:eastAsia="Times New Roman" w:hAnsi="Times New Roman" w:cs="Times New Roman"/>
          <w:b/>
          <w:bCs/>
          <w:sz w:val="24"/>
          <w:szCs w:val="24"/>
        </w:rPr>
      </w:pPr>
    </w:p>
    <w:p w14:paraId="168BC478" w14:textId="77777777" w:rsidR="00414B9B" w:rsidRDefault="00414B9B" w:rsidP="00B756C6">
      <w:pPr>
        <w:spacing w:before="128" w:after="128" w:line="360" w:lineRule="auto"/>
        <w:rPr>
          <w:rFonts w:ascii="Times New Roman" w:eastAsia="Times New Roman" w:hAnsi="Times New Roman" w:cs="Times New Roman"/>
          <w:b/>
          <w:bCs/>
          <w:sz w:val="24"/>
          <w:szCs w:val="24"/>
        </w:rPr>
      </w:pPr>
    </w:p>
    <w:p w14:paraId="2A32527C" w14:textId="77777777" w:rsidR="00414B9B" w:rsidRDefault="00414B9B" w:rsidP="00B001CA">
      <w:pPr>
        <w:pStyle w:val="H2middle"/>
      </w:pPr>
      <w:bookmarkStart w:id="31" w:name="_Toc195267097"/>
      <w:r w:rsidRPr="7FC25B3B">
        <w:t>Appendix C – Debrief Form</w:t>
      </w:r>
      <w:bookmarkEnd w:id="31"/>
    </w:p>
    <w:p w14:paraId="13DEAD17" w14:textId="4932CA3D" w:rsidR="00555DAE" w:rsidRDefault="009B381C" w:rsidP="00414B9B">
      <w:pPr>
        <w:spacing w:before="128" w:after="128" w:line="360" w:lineRule="auto"/>
        <w:ind w:left="720" w:hanging="7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3C856EFC" wp14:editId="5A2D9252">
            <wp:extent cx="5731510" cy="4344670"/>
            <wp:effectExtent l="0" t="0" r="0" b="0"/>
            <wp:docPr id="1156683608"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3608" name="Picture 9" descr="A screenshot of a compu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344670"/>
                    </a:xfrm>
                    <a:prstGeom prst="rect">
                      <a:avLst/>
                    </a:prstGeom>
                  </pic:spPr>
                </pic:pic>
              </a:graphicData>
            </a:graphic>
          </wp:inline>
        </w:drawing>
      </w:r>
    </w:p>
    <w:p w14:paraId="6F142F07"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319AEB1A"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10055219"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0F8E5955"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7198ECE6"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2EB65563"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4075162E"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5432FB79"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1734D58C"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753BBE6D" w14:textId="77777777" w:rsidR="00166CE7" w:rsidRDefault="00166CE7" w:rsidP="004D10D6">
      <w:pPr>
        <w:spacing w:before="128" w:after="128" w:line="360" w:lineRule="auto"/>
        <w:rPr>
          <w:rFonts w:ascii="Times New Roman" w:eastAsia="Times New Roman" w:hAnsi="Times New Roman" w:cs="Times New Roman"/>
          <w:b/>
          <w:bCs/>
          <w:sz w:val="24"/>
          <w:szCs w:val="24"/>
        </w:rPr>
      </w:pPr>
    </w:p>
    <w:p w14:paraId="67933031" w14:textId="77777777" w:rsidR="00414B9B" w:rsidRDefault="00414B9B" w:rsidP="00B001CA">
      <w:pPr>
        <w:pStyle w:val="H2middle"/>
      </w:pPr>
      <w:bookmarkStart w:id="32" w:name="_Toc195267098"/>
      <w:r w:rsidRPr="7FC25B3B">
        <w:t>Appendix D – FoMO Scale</w:t>
      </w:r>
      <w:bookmarkEnd w:id="32"/>
    </w:p>
    <w:p w14:paraId="2BECF2DA" w14:textId="1E8B4F78" w:rsidR="00166CE7" w:rsidRDefault="00EB3D7D" w:rsidP="00414B9B">
      <w:pPr>
        <w:spacing w:before="128" w:after="128" w:line="360" w:lineRule="auto"/>
        <w:ind w:left="720" w:hanging="7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61746D75" wp14:editId="738F43EB">
            <wp:extent cx="5731510" cy="4999990"/>
            <wp:effectExtent l="0" t="0" r="0" b="3810"/>
            <wp:docPr id="995685318" name="Picture 7" descr="A survey form with many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85318" name="Picture 7" descr="A survey form with many circl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4999990"/>
                    </a:xfrm>
                    <a:prstGeom prst="rect">
                      <a:avLst/>
                    </a:prstGeom>
                  </pic:spPr>
                </pic:pic>
              </a:graphicData>
            </a:graphic>
          </wp:inline>
        </w:drawing>
      </w:r>
    </w:p>
    <w:p w14:paraId="03520412" w14:textId="77777777" w:rsidR="00EB3D7D" w:rsidRDefault="00EB3D7D" w:rsidP="00414B9B">
      <w:pPr>
        <w:spacing w:before="128" w:after="128" w:line="360" w:lineRule="auto"/>
        <w:ind w:left="720" w:hanging="720"/>
        <w:jc w:val="center"/>
        <w:rPr>
          <w:rFonts w:ascii="Times New Roman" w:eastAsia="Times New Roman" w:hAnsi="Times New Roman" w:cs="Times New Roman"/>
          <w:b/>
          <w:bCs/>
          <w:sz w:val="24"/>
          <w:szCs w:val="24"/>
        </w:rPr>
      </w:pPr>
    </w:p>
    <w:p w14:paraId="335A7CDA"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7FFDE7E5"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4E37696B"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67807F8E"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6BCD6739"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43014928"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453DDC6A"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01F46DC2" w14:textId="7B85F941" w:rsidR="00EB3D7D" w:rsidRDefault="00EB3D7D" w:rsidP="00414B9B">
      <w:pPr>
        <w:spacing w:before="128" w:after="128" w:line="360" w:lineRule="auto"/>
        <w:ind w:left="720" w:hanging="7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5DB825C7" wp14:editId="2CE54B87">
            <wp:extent cx="5731510" cy="2205990"/>
            <wp:effectExtent l="0" t="0" r="0" b="3810"/>
            <wp:docPr id="1501463403" name="Picture 8" descr="A white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63403" name="Picture 8" descr="A white background with circle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2205990"/>
                    </a:xfrm>
                    <a:prstGeom prst="rect">
                      <a:avLst/>
                    </a:prstGeom>
                  </pic:spPr>
                </pic:pic>
              </a:graphicData>
            </a:graphic>
          </wp:inline>
        </w:drawing>
      </w:r>
    </w:p>
    <w:p w14:paraId="165BC07D" w14:textId="77777777" w:rsidR="00166CE7" w:rsidRDefault="00166CE7" w:rsidP="00823A78">
      <w:pPr>
        <w:spacing w:before="128" w:after="128" w:line="360" w:lineRule="auto"/>
        <w:rPr>
          <w:rFonts w:ascii="Times New Roman" w:eastAsia="Times New Roman" w:hAnsi="Times New Roman" w:cs="Times New Roman"/>
          <w:b/>
          <w:bCs/>
          <w:sz w:val="24"/>
          <w:szCs w:val="24"/>
        </w:rPr>
      </w:pPr>
    </w:p>
    <w:p w14:paraId="6B76EAF6" w14:textId="77777777" w:rsidR="00166CE7" w:rsidRDefault="00166CE7" w:rsidP="00414B9B">
      <w:pPr>
        <w:spacing w:before="128" w:after="128" w:line="360" w:lineRule="auto"/>
        <w:ind w:left="720" w:hanging="720"/>
        <w:jc w:val="center"/>
        <w:rPr>
          <w:rFonts w:ascii="Times New Roman" w:eastAsia="Times New Roman" w:hAnsi="Times New Roman" w:cs="Times New Roman"/>
          <w:b/>
          <w:bCs/>
          <w:sz w:val="24"/>
          <w:szCs w:val="24"/>
        </w:rPr>
      </w:pPr>
    </w:p>
    <w:p w14:paraId="14ACBD24" w14:textId="77777777" w:rsidR="00414B9B" w:rsidRDefault="00414B9B" w:rsidP="00B001CA">
      <w:pPr>
        <w:pStyle w:val="H2middle"/>
      </w:pPr>
      <w:bookmarkStart w:id="33" w:name="_Toc195267099"/>
      <w:r w:rsidRPr="00B001CA">
        <w:t>Appendix E – iPhone Social Media Screen Time Instructions</w:t>
      </w:r>
      <w:bookmarkEnd w:id="33"/>
    </w:p>
    <w:p w14:paraId="7A56EC45" w14:textId="77777777" w:rsidR="00B0695B" w:rsidRPr="00B001CA" w:rsidRDefault="00B0695B" w:rsidP="00B001CA">
      <w:pPr>
        <w:pStyle w:val="H2middle"/>
      </w:pPr>
    </w:p>
    <w:p w14:paraId="240F9815" w14:textId="0739B691" w:rsidR="00843D64" w:rsidRDefault="00843D64" w:rsidP="00414B9B">
      <w:pPr>
        <w:spacing w:before="128" w:after="128" w:line="360" w:lineRule="auto"/>
        <w:ind w:left="720" w:hanging="720"/>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4C1D9D3C" wp14:editId="20EFDC5B">
            <wp:extent cx="5731510" cy="3376295"/>
            <wp:effectExtent l="0" t="0" r="0" b="1905"/>
            <wp:docPr id="17125240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24065" name="Picture 2" descr="A screenshot of a compu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3376295"/>
                    </a:xfrm>
                    <a:prstGeom prst="rect">
                      <a:avLst/>
                    </a:prstGeom>
                  </pic:spPr>
                </pic:pic>
              </a:graphicData>
            </a:graphic>
          </wp:inline>
        </w:drawing>
      </w:r>
    </w:p>
    <w:p w14:paraId="5B20217F" w14:textId="77777777" w:rsidR="00EF6775" w:rsidRDefault="00EF6775" w:rsidP="00B0695B">
      <w:pPr>
        <w:spacing w:before="128" w:after="128" w:line="360" w:lineRule="auto"/>
        <w:rPr>
          <w:rFonts w:ascii="Times New Roman" w:eastAsia="Times New Roman" w:hAnsi="Times New Roman" w:cs="Times New Roman"/>
          <w:b/>
          <w:bCs/>
          <w:sz w:val="24"/>
          <w:szCs w:val="24"/>
        </w:rPr>
      </w:pPr>
    </w:p>
    <w:p w14:paraId="237CFC77" w14:textId="77777777" w:rsidR="00EF6775" w:rsidRDefault="00EF6775" w:rsidP="00B0695B">
      <w:pPr>
        <w:spacing w:before="128" w:after="128" w:line="360" w:lineRule="auto"/>
        <w:rPr>
          <w:rFonts w:ascii="Times New Roman" w:eastAsia="Times New Roman" w:hAnsi="Times New Roman" w:cs="Times New Roman"/>
          <w:b/>
          <w:bCs/>
          <w:sz w:val="24"/>
          <w:szCs w:val="24"/>
        </w:rPr>
      </w:pPr>
    </w:p>
    <w:p w14:paraId="2674A038" w14:textId="77777777" w:rsidR="00EF6775" w:rsidRDefault="00EF6775" w:rsidP="00B0695B">
      <w:pPr>
        <w:spacing w:before="128" w:after="128" w:line="360" w:lineRule="auto"/>
        <w:rPr>
          <w:rFonts w:ascii="Times New Roman" w:eastAsia="Times New Roman" w:hAnsi="Times New Roman" w:cs="Times New Roman"/>
          <w:b/>
          <w:bCs/>
          <w:sz w:val="24"/>
          <w:szCs w:val="24"/>
        </w:rPr>
      </w:pPr>
    </w:p>
    <w:p w14:paraId="1682E93B" w14:textId="77777777" w:rsidR="00EF6775" w:rsidRDefault="00EF6775" w:rsidP="00B0695B">
      <w:pPr>
        <w:spacing w:before="128" w:after="128" w:line="360" w:lineRule="auto"/>
        <w:rPr>
          <w:rFonts w:ascii="Times New Roman" w:eastAsia="Times New Roman" w:hAnsi="Times New Roman" w:cs="Times New Roman"/>
          <w:b/>
          <w:bCs/>
          <w:sz w:val="24"/>
          <w:szCs w:val="24"/>
        </w:rPr>
      </w:pPr>
    </w:p>
    <w:p w14:paraId="237481E5" w14:textId="77777777" w:rsidR="003714DA" w:rsidRDefault="003714DA" w:rsidP="00843D64">
      <w:pPr>
        <w:spacing w:before="128" w:after="128" w:line="360" w:lineRule="auto"/>
        <w:jc w:val="center"/>
        <w:rPr>
          <w:rFonts w:ascii="Times New Roman" w:eastAsia="Times New Roman" w:hAnsi="Times New Roman" w:cs="Times New Roman"/>
          <w:b/>
          <w:bCs/>
          <w:sz w:val="24"/>
          <w:szCs w:val="24"/>
        </w:rPr>
      </w:pPr>
    </w:p>
    <w:p w14:paraId="41E0D2CA" w14:textId="10749268" w:rsidR="00414B9B" w:rsidRDefault="00414B9B" w:rsidP="009377A5">
      <w:pPr>
        <w:pStyle w:val="H2middle"/>
      </w:pPr>
      <w:bookmarkStart w:id="34" w:name="_Toc195267100"/>
      <w:r w:rsidRPr="7FC25B3B">
        <w:t>Appendix F – Android Social Media Screen Time Instructions</w:t>
      </w:r>
      <w:r w:rsidR="00D20C01">
        <w:t xml:space="preserve"> and Questions</w:t>
      </w:r>
      <w:bookmarkEnd w:id="34"/>
    </w:p>
    <w:p w14:paraId="016BF4DD" w14:textId="09456AC3" w:rsidR="00B001CA" w:rsidRDefault="00B001CA" w:rsidP="00843D64">
      <w:pPr>
        <w:spacing w:before="128" w:after="128" w:line="360" w:lineRule="auto"/>
        <w:jc w:val="center"/>
        <w:rPr>
          <w:rFonts w:ascii="Times New Roman" w:eastAsia="Times New Roman" w:hAnsi="Times New Roman" w:cs="Times New Roman"/>
          <w:b/>
          <w:bCs/>
          <w:sz w:val="24"/>
          <w:szCs w:val="24"/>
        </w:rPr>
      </w:pPr>
    </w:p>
    <w:p w14:paraId="00F7057C" w14:textId="471D7403" w:rsidR="00843D64" w:rsidRDefault="009377A5" w:rsidP="00843D64">
      <w:pPr>
        <w:spacing w:before="128" w:after="128"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27FA6948" wp14:editId="0AAA9DBD">
            <wp:extent cx="4973955" cy="3942904"/>
            <wp:effectExtent l="0" t="0" r="4445" b="0"/>
            <wp:docPr id="2105591991"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91991" name="Picture 3" descr="A screenshot of a computer&#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78561" cy="3946555"/>
                    </a:xfrm>
                    <a:prstGeom prst="rect">
                      <a:avLst/>
                    </a:prstGeom>
                  </pic:spPr>
                </pic:pic>
              </a:graphicData>
            </a:graphic>
          </wp:inline>
        </w:drawing>
      </w:r>
    </w:p>
    <w:p w14:paraId="5F80C3BF" w14:textId="5B7589D4" w:rsidR="00414B9B" w:rsidRDefault="00414B9B" w:rsidP="24399CBA">
      <w:pPr>
        <w:spacing w:line="360" w:lineRule="auto"/>
        <w:rPr>
          <w:rFonts w:ascii="Calibri" w:eastAsia="Calibri" w:hAnsi="Calibri" w:cs="Calibri"/>
          <w:color w:val="000000" w:themeColor="text1"/>
          <w:sz w:val="24"/>
          <w:szCs w:val="24"/>
          <w:lang w:val="en-GB"/>
        </w:rPr>
      </w:pPr>
    </w:p>
    <w:p w14:paraId="7A4AB087" w14:textId="0C3F83F2" w:rsidR="000A0138" w:rsidRDefault="000A0138" w:rsidP="24399CBA">
      <w:pPr>
        <w:spacing w:line="360" w:lineRule="auto"/>
        <w:rPr>
          <w:rFonts w:ascii="Calibri" w:eastAsia="Calibri" w:hAnsi="Calibri" w:cs="Calibri"/>
          <w:color w:val="000000" w:themeColor="text1"/>
          <w:sz w:val="24"/>
          <w:szCs w:val="24"/>
          <w:lang w:val="en-GB"/>
        </w:rPr>
      </w:pPr>
    </w:p>
    <w:p w14:paraId="393F9961" w14:textId="7BB59461" w:rsidR="00D25A40" w:rsidRDefault="00612912" w:rsidP="24399CBA">
      <w:pPr>
        <w:spacing w:line="360" w:lineRule="auto"/>
        <w:rPr>
          <w:rFonts w:ascii="Calibri" w:eastAsia="Calibri" w:hAnsi="Calibri" w:cs="Calibri"/>
          <w:color w:val="000000" w:themeColor="text1"/>
          <w:sz w:val="24"/>
          <w:szCs w:val="24"/>
          <w:lang w:val="en-GB"/>
        </w:rPr>
      </w:pPr>
      <w:r>
        <w:rPr>
          <w:rFonts w:ascii="Calibri" w:eastAsia="Calibri" w:hAnsi="Calibri" w:cs="Calibri"/>
          <w:noProof/>
          <w:color w:val="000000" w:themeColor="text1"/>
          <w:sz w:val="24"/>
          <w:szCs w:val="24"/>
          <w:lang w:val="en-GB"/>
        </w:rPr>
        <w:drawing>
          <wp:inline distT="0" distB="0" distL="0" distR="0" wp14:anchorId="58961855" wp14:editId="3E140425">
            <wp:extent cx="4973955" cy="4348480"/>
            <wp:effectExtent l="0" t="0" r="4445" b="0"/>
            <wp:docPr id="1374993119" name="Picture 4"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93119" name="Picture 4" descr="A screenshot of a chat&#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73955" cy="4348480"/>
                    </a:xfrm>
                    <a:prstGeom prst="rect">
                      <a:avLst/>
                    </a:prstGeom>
                  </pic:spPr>
                </pic:pic>
              </a:graphicData>
            </a:graphic>
          </wp:inline>
        </w:drawing>
      </w:r>
    </w:p>
    <w:p w14:paraId="097EB37B" w14:textId="1C369ACF" w:rsidR="00D25A40" w:rsidRDefault="00D25A40" w:rsidP="24399CBA">
      <w:pPr>
        <w:spacing w:line="360" w:lineRule="auto"/>
        <w:rPr>
          <w:rFonts w:ascii="Calibri" w:eastAsia="Calibri" w:hAnsi="Calibri" w:cs="Calibri"/>
          <w:color w:val="000000" w:themeColor="text1"/>
          <w:sz w:val="24"/>
          <w:szCs w:val="24"/>
          <w:lang w:val="en-GB"/>
        </w:rPr>
      </w:pPr>
    </w:p>
    <w:p w14:paraId="20E1B221" w14:textId="19DAE3EF" w:rsidR="00D25A40" w:rsidRDefault="00D25A40" w:rsidP="24399CBA">
      <w:pPr>
        <w:spacing w:line="360" w:lineRule="auto"/>
        <w:rPr>
          <w:rFonts w:ascii="Calibri" w:eastAsia="Calibri" w:hAnsi="Calibri" w:cs="Calibri"/>
          <w:color w:val="000000" w:themeColor="text1"/>
          <w:sz w:val="24"/>
          <w:szCs w:val="24"/>
          <w:lang w:val="en-GB"/>
        </w:rPr>
      </w:pPr>
    </w:p>
    <w:p w14:paraId="4F7BF034" w14:textId="77777777" w:rsidR="00D25A40" w:rsidRDefault="00D25A40" w:rsidP="24399CBA">
      <w:pPr>
        <w:spacing w:line="360" w:lineRule="auto"/>
        <w:rPr>
          <w:rFonts w:ascii="Calibri" w:eastAsia="Calibri" w:hAnsi="Calibri" w:cs="Calibri"/>
          <w:color w:val="000000" w:themeColor="text1"/>
          <w:sz w:val="24"/>
          <w:szCs w:val="24"/>
          <w:lang w:val="en-GB"/>
        </w:rPr>
      </w:pPr>
    </w:p>
    <w:p w14:paraId="7A1B4021" w14:textId="4B9D78CF" w:rsidR="00D25A40" w:rsidRDefault="00D25A40" w:rsidP="24399CBA">
      <w:pPr>
        <w:spacing w:line="360" w:lineRule="auto"/>
        <w:rPr>
          <w:rFonts w:ascii="Calibri" w:eastAsia="Calibri" w:hAnsi="Calibri" w:cs="Calibri"/>
          <w:color w:val="000000" w:themeColor="text1"/>
          <w:sz w:val="24"/>
          <w:szCs w:val="24"/>
          <w:lang w:val="en-GB"/>
        </w:rPr>
      </w:pPr>
    </w:p>
    <w:p w14:paraId="5EC972D6" w14:textId="09559369" w:rsidR="000A0138" w:rsidRDefault="000A0138" w:rsidP="24399CBA">
      <w:pPr>
        <w:spacing w:line="360" w:lineRule="auto"/>
        <w:rPr>
          <w:rFonts w:ascii="Calibri" w:eastAsia="Calibri" w:hAnsi="Calibri" w:cs="Calibri"/>
          <w:color w:val="000000" w:themeColor="text1"/>
          <w:sz w:val="24"/>
          <w:szCs w:val="24"/>
          <w:lang w:val="en-GB"/>
        </w:rPr>
      </w:pPr>
    </w:p>
    <w:p w14:paraId="18E981BB" w14:textId="09D048A5" w:rsidR="00D25A40" w:rsidRDefault="00D25A40" w:rsidP="24399CBA">
      <w:pPr>
        <w:spacing w:line="360" w:lineRule="auto"/>
        <w:rPr>
          <w:rFonts w:ascii="Calibri" w:eastAsia="Calibri" w:hAnsi="Calibri" w:cs="Calibri"/>
          <w:color w:val="000000" w:themeColor="text1"/>
          <w:sz w:val="24"/>
          <w:szCs w:val="24"/>
          <w:lang w:val="en-GB"/>
        </w:rPr>
      </w:pPr>
    </w:p>
    <w:p w14:paraId="79E024EB" w14:textId="5CC0171B" w:rsidR="00D25A40" w:rsidRDefault="00D25A40" w:rsidP="24399CBA">
      <w:pPr>
        <w:spacing w:line="360" w:lineRule="auto"/>
        <w:rPr>
          <w:rFonts w:ascii="Calibri" w:eastAsia="Calibri" w:hAnsi="Calibri" w:cs="Calibri"/>
          <w:color w:val="000000" w:themeColor="text1"/>
          <w:sz w:val="24"/>
          <w:szCs w:val="24"/>
          <w:lang w:val="en-GB"/>
        </w:rPr>
      </w:pPr>
    </w:p>
    <w:p w14:paraId="27FA1F43" w14:textId="22A4708A" w:rsidR="00D25A40" w:rsidRDefault="00D25A40" w:rsidP="24399CBA">
      <w:pPr>
        <w:spacing w:line="360" w:lineRule="auto"/>
        <w:rPr>
          <w:rFonts w:ascii="Calibri" w:eastAsia="Calibri" w:hAnsi="Calibri" w:cs="Calibri"/>
          <w:color w:val="000000" w:themeColor="text1"/>
          <w:sz w:val="24"/>
          <w:szCs w:val="24"/>
          <w:lang w:val="en-GB"/>
        </w:rPr>
      </w:pPr>
    </w:p>
    <w:p w14:paraId="02D8A009" w14:textId="1407B467" w:rsidR="00D25A40" w:rsidRDefault="00D25A40" w:rsidP="24399CBA">
      <w:pPr>
        <w:spacing w:line="360" w:lineRule="auto"/>
        <w:rPr>
          <w:rFonts w:ascii="Calibri" w:eastAsia="Calibri" w:hAnsi="Calibri" w:cs="Calibri"/>
          <w:color w:val="000000" w:themeColor="text1"/>
          <w:sz w:val="24"/>
          <w:szCs w:val="24"/>
          <w:lang w:val="en-GB"/>
        </w:rPr>
      </w:pPr>
    </w:p>
    <w:p w14:paraId="11D3AF73" w14:textId="6AEBA285" w:rsidR="00D25A40" w:rsidRDefault="00D25A40" w:rsidP="24399CBA">
      <w:pPr>
        <w:spacing w:line="360" w:lineRule="auto"/>
        <w:rPr>
          <w:rFonts w:ascii="Calibri" w:eastAsia="Calibri" w:hAnsi="Calibri" w:cs="Calibri"/>
          <w:color w:val="000000" w:themeColor="text1"/>
          <w:sz w:val="24"/>
          <w:szCs w:val="24"/>
          <w:lang w:val="en-GB"/>
        </w:rPr>
      </w:pPr>
    </w:p>
    <w:p w14:paraId="3EC68A10" w14:textId="05E4B097" w:rsidR="00D25A40" w:rsidRDefault="00D25A40" w:rsidP="24399CBA">
      <w:pPr>
        <w:spacing w:line="360" w:lineRule="auto"/>
        <w:rPr>
          <w:rFonts w:ascii="Calibri" w:eastAsia="Calibri" w:hAnsi="Calibri" w:cs="Calibri"/>
          <w:color w:val="000000" w:themeColor="text1"/>
          <w:sz w:val="24"/>
          <w:szCs w:val="24"/>
          <w:lang w:val="en-GB"/>
        </w:rPr>
      </w:pPr>
    </w:p>
    <w:p w14:paraId="04B1B91F" w14:textId="47A12A03" w:rsidR="00D25A40" w:rsidRDefault="00D25A40" w:rsidP="24399CBA">
      <w:pPr>
        <w:spacing w:line="360" w:lineRule="auto"/>
        <w:rPr>
          <w:rFonts w:ascii="Calibri" w:eastAsia="Calibri" w:hAnsi="Calibri" w:cs="Calibri"/>
          <w:color w:val="000000" w:themeColor="text1"/>
          <w:sz w:val="24"/>
          <w:szCs w:val="24"/>
          <w:lang w:val="en-GB"/>
        </w:rPr>
      </w:pPr>
    </w:p>
    <w:p w14:paraId="6F7FFF03" w14:textId="4F0268FE" w:rsidR="00D25A40" w:rsidRDefault="00D25A40" w:rsidP="24399CBA">
      <w:pPr>
        <w:spacing w:line="360" w:lineRule="auto"/>
        <w:rPr>
          <w:rFonts w:ascii="Calibri" w:eastAsia="Calibri" w:hAnsi="Calibri" w:cs="Calibri"/>
          <w:color w:val="000000" w:themeColor="text1"/>
          <w:sz w:val="24"/>
          <w:szCs w:val="24"/>
          <w:lang w:val="en-GB"/>
        </w:rPr>
      </w:pPr>
    </w:p>
    <w:p w14:paraId="364595A8" w14:textId="151EB37A" w:rsidR="00D25A40" w:rsidRDefault="00D25A40" w:rsidP="24399CBA">
      <w:pPr>
        <w:spacing w:line="360" w:lineRule="auto"/>
        <w:rPr>
          <w:rFonts w:ascii="Calibri" w:eastAsia="Calibri" w:hAnsi="Calibri" w:cs="Calibri"/>
          <w:color w:val="000000" w:themeColor="text1"/>
          <w:sz w:val="24"/>
          <w:szCs w:val="24"/>
          <w:lang w:val="en-GB"/>
        </w:rPr>
      </w:pPr>
    </w:p>
    <w:p w14:paraId="42859332" w14:textId="233334F7" w:rsidR="00D25A40" w:rsidRDefault="00D25A40" w:rsidP="24399CBA">
      <w:pPr>
        <w:spacing w:line="360" w:lineRule="auto"/>
        <w:rPr>
          <w:rFonts w:ascii="Calibri" w:eastAsia="Calibri" w:hAnsi="Calibri" w:cs="Calibri"/>
          <w:color w:val="000000" w:themeColor="text1"/>
          <w:sz w:val="24"/>
          <w:szCs w:val="24"/>
          <w:lang w:val="en-GB"/>
        </w:rPr>
      </w:pPr>
    </w:p>
    <w:p w14:paraId="795058E8" w14:textId="0C3D39CF" w:rsidR="00D25A40" w:rsidRDefault="00D25A40" w:rsidP="24399CBA">
      <w:pPr>
        <w:spacing w:line="360" w:lineRule="auto"/>
        <w:rPr>
          <w:rFonts w:ascii="Calibri" w:eastAsia="Calibri" w:hAnsi="Calibri" w:cs="Calibri"/>
          <w:color w:val="000000" w:themeColor="text1"/>
          <w:sz w:val="24"/>
          <w:szCs w:val="24"/>
          <w:lang w:val="en-GB"/>
        </w:rPr>
      </w:pPr>
    </w:p>
    <w:p w14:paraId="4A7C5FEE" w14:textId="6D766812" w:rsidR="00D25A40" w:rsidRDefault="00D25A40" w:rsidP="24399CBA">
      <w:pPr>
        <w:spacing w:line="360" w:lineRule="auto"/>
        <w:rPr>
          <w:rFonts w:ascii="Calibri" w:eastAsia="Calibri" w:hAnsi="Calibri" w:cs="Calibri"/>
          <w:color w:val="000000" w:themeColor="text1"/>
          <w:sz w:val="24"/>
          <w:szCs w:val="24"/>
          <w:lang w:val="en-GB"/>
        </w:rPr>
      </w:pPr>
    </w:p>
    <w:p w14:paraId="5F41F953" w14:textId="7E83A997" w:rsidR="00D25A40" w:rsidRDefault="00EB7504" w:rsidP="24399CBA">
      <w:pPr>
        <w:spacing w:line="360" w:lineRule="auto"/>
        <w:rPr>
          <w:rFonts w:ascii="Calibri" w:eastAsia="Calibri" w:hAnsi="Calibri" w:cs="Calibri"/>
          <w:color w:val="000000" w:themeColor="text1"/>
          <w:sz w:val="24"/>
          <w:szCs w:val="24"/>
          <w:lang w:val="en-GB"/>
        </w:rPr>
      </w:pPr>
      <w:r>
        <w:rPr>
          <w:rFonts w:ascii="Calibri" w:eastAsia="Calibri" w:hAnsi="Calibri" w:cs="Calibri"/>
          <w:noProof/>
          <w:color w:val="000000" w:themeColor="text1"/>
          <w:sz w:val="24"/>
          <w:szCs w:val="24"/>
          <w:lang w:val="en-GB"/>
        </w:rPr>
        <w:drawing>
          <wp:inline distT="0" distB="0" distL="0" distR="0" wp14:anchorId="342C1B2B" wp14:editId="4881FEAD">
            <wp:extent cx="5731510" cy="4044315"/>
            <wp:effectExtent l="0" t="0" r="0" b="0"/>
            <wp:docPr id="1262959654" name="Picture 5"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59654" name="Picture 5" descr="A screenshot of a cha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4044315"/>
                    </a:xfrm>
                    <a:prstGeom prst="rect">
                      <a:avLst/>
                    </a:prstGeom>
                  </pic:spPr>
                </pic:pic>
              </a:graphicData>
            </a:graphic>
          </wp:inline>
        </w:drawing>
      </w:r>
    </w:p>
    <w:p w14:paraId="5D1B17EE" w14:textId="22FF351F" w:rsidR="00612912" w:rsidRDefault="00612912" w:rsidP="00F64C1E">
      <w:pPr>
        <w:spacing w:line="360" w:lineRule="auto"/>
        <w:rPr>
          <w:rFonts w:ascii="Times New Roman" w:eastAsia="Times New Roman" w:hAnsi="Times New Roman" w:cs="Times New Roman"/>
          <w:b/>
          <w:color w:val="000000" w:themeColor="text1"/>
          <w:sz w:val="24"/>
          <w:szCs w:val="24"/>
          <w:lang w:val="en-GB"/>
        </w:rPr>
      </w:pPr>
    </w:p>
    <w:p w14:paraId="76D4AD7F" w14:textId="2E708E78" w:rsidR="00612912" w:rsidRDefault="00612912" w:rsidP="21916AAD">
      <w:pPr>
        <w:spacing w:line="360" w:lineRule="auto"/>
        <w:jc w:val="center"/>
        <w:rPr>
          <w:rFonts w:ascii="Times New Roman" w:eastAsia="Times New Roman" w:hAnsi="Times New Roman" w:cs="Times New Roman"/>
          <w:b/>
          <w:color w:val="000000" w:themeColor="text1"/>
          <w:sz w:val="24"/>
          <w:szCs w:val="24"/>
          <w:lang w:val="en-GB"/>
        </w:rPr>
      </w:pPr>
    </w:p>
    <w:p w14:paraId="1B9E8CF9" w14:textId="7FF620AC" w:rsidR="00612912" w:rsidRDefault="00EB7504" w:rsidP="21916AAD">
      <w:pPr>
        <w:spacing w:line="360" w:lineRule="auto"/>
        <w:jc w:val="center"/>
        <w:rPr>
          <w:rFonts w:ascii="Times New Roman" w:eastAsia="Times New Roman" w:hAnsi="Times New Roman" w:cs="Times New Roman"/>
          <w:b/>
          <w:color w:val="000000" w:themeColor="text1"/>
          <w:sz w:val="24"/>
          <w:szCs w:val="24"/>
          <w:lang w:val="en-GB"/>
        </w:rPr>
      </w:pPr>
      <w:r>
        <w:rPr>
          <w:rFonts w:ascii="Calibri" w:eastAsia="Calibri" w:hAnsi="Calibri" w:cs="Calibri"/>
          <w:noProof/>
          <w:color w:val="000000" w:themeColor="text1"/>
          <w:sz w:val="24"/>
          <w:szCs w:val="24"/>
          <w:lang w:val="en-GB"/>
        </w:rPr>
        <w:drawing>
          <wp:inline distT="0" distB="0" distL="0" distR="0" wp14:anchorId="5BA84AC2" wp14:editId="342D4A23">
            <wp:extent cx="5731510" cy="2907665"/>
            <wp:effectExtent l="0" t="0" r="0" b="635"/>
            <wp:docPr id="374643938"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43938" name="Picture 6" descr="A screenshot of a phon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907665"/>
                    </a:xfrm>
                    <a:prstGeom prst="rect">
                      <a:avLst/>
                    </a:prstGeom>
                  </pic:spPr>
                </pic:pic>
              </a:graphicData>
            </a:graphic>
          </wp:inline>
        </w:drawing>
      </w:r>
    </w:p>
    <w:p w14:paraId="1DC49609" w14:textId="77777777" w:rsidR="00612912" w:rsidRDefault="00612912" w:rsidP="21916AAD">
      <w:pPr>
        <w:spacing w:line="360" w:lineRule="auto"/>
        <w:jc w:val="center"/>
        <w:rPr>
          <w:rFonts w:ascii="Times New Roman" w:eastAsia="Times New Roman" w:hAnsi="Times New Roman" w:cs="Times New Roman"/>
          <w:b/>
          <w:color w:val="000000" w:themeColor="text1"/>
          <w:sz w:val="24"/>
          <w:szCs w:val="24"/>
          <w:lang w:val="en-GB"/>
        </w:rPr>
      </w:pPr>
    </w:p>
    <w:p w14:paraId="74624DAE" w14:textId="77777777" w:rsidR="00612912" w:rsidRDefault="00612912" w:rsidP="21916AAD">
      <w:pPr>
        <w:spacing w:line="360" w:lineRule="auto"/>
        <w:jc w:val="center"/>
        <w:rPr>
          <w:rFonts w:ascii="Times New Roman" w:eastAsia="Times New Roman" w:hAnsi="Times New Roman" w:cs="Times New Roman"/>
          <w:b/>
          <w:color w:val="000000" w:themeColor="text1"/>
          <w:sz w:val="24"/>
          <w:szCs w:val="24"/>
          <w:lang w:val="en-GB"/>
        </w:rPr>
      </w:pPr>
    </w:p>
    <w:p w14:paraId="14067E95" w14:textId="77777777" w:rsidR="00612912" w:rsidRDefault="00612912" w:rsidP="00F64C1E">
      <w:pPr>
        <w:spacing w:line="360" w:lineRule="auto"/>
        <w:rPr>
          <w:rFonts w:ascii="Times New Roman" w:eastAsia="Times New Roman" w:hAnsi="Times New Roman" w:cs="Times New Roman"/>
          <w:b/>
          <w:color w:val="000000" w:themeColor="text1"/>
          <w:sz w:val="24"/>
          <w:szCs w:val="24"/>
          <w:lang w:val="en-GB"/>
        </w:rPr>
      </w:pPr>
    </w:p>
    <w:p w14:paraId="326229D3" w14:textId="77777777" w:rsidR="00612912" w:rsidRDefault="00612912" w:rsidP="21916AAD">
      <w:pPr>
        <w:spacing w:line="360" w:lineRule="auto"/>
        <w:jc w:val="center"/>
        <w:rPr>
          <w:rFonts w:ascii="Times New Roman" w:eastAsia="Times New Roman" w:hAnsi="Times New Roman" w:cs="Times New Roman"/>
          <w:b/>
          <w:color w:val="000000" w:themeColor="text1"/>
          <w:sz w:val="24"/>
          <w:szCs w:val="24"/>
          <w:lang w:val="en-GB"/>
        </w:rPr>
      </w:pPr>
    </w:p>
    <w:p w14:paraId="54B47574" w14:textId="5832DD57" w:rsidR="009141A5" w:rsidRDefault="000D5F92" w:rsidP="00F17262">
      <w:pPr>
        <w:pStyle w:val="H2middle"/>
        <w:rPr>
          <w:lang w:val="en-GB"/>
        </w:rPr>
      </w:pPr>
      <w:bookmarkStart w:id="35" w:name="_Toc195267101"/>
      <w:r w:rsidRPr="56BF8497">
        <w:rPr>
          <w:lang w:val="en-GB"/>
        </w:rPr>
        <w:t xml:space="preserve">Appendix G </w:t>
      </w:r>
      <w:r w:rsidR="3BBF4121" w:rsidRPr="56BF8497">
        <w:rPr>
          <w:lang w:val="en-GB"/>
        </w:rPr>
        <w:t xml:space="preserve">– </w:t>
      </w:r>
      <w:r w:rsidR="00CB4F7D">
        <w:rPr>
          <w:lang w:val="en-GB"/>
        </w:rPr>
        <w:t xml:space="preserve">Mean-Split </w:t>
      </w:r>
      <w:r w:rsidR="3BBF4121" w:rsidRPr="56BF8497">
        <w:rPr>
          <w:lang w:val="en-GB"/>
        </w:rPr>
        <w:t>Groupings</w:t>
      </w:r>
      <w:bookmarkEnd w:id="35"/>
    </w:p>
    <w:p w14:paraId="43BD848B" w14:textId="36CD57C2" w:rsidR="00254513" w:rsidRDefault="003714DA" w:rsidP="0077468C">
      <w:pPr>
        <w:spacing w:line="360" w:lineRule="auto"/>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67A6DE81" wp14:editId="6AA76DD4">
            <wp:extent cx="5034013" cy="4037361"/>
            <wp:effectExtent l="0" t="0" r="0" b="1270"/>
            <wp:docPr id="1630577183" name="Picture 5"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77183" name="Picture 5" descr="A screenshot of a repor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4013" cy="4037361"/>
                    </a:xfrm>
                    <a:prstGeom prst="rect">
                      <a:avLst/>
                    </a:prstGeom>
                  </pic:spPr>
                </pic:pic>
              </a:graphicData>
            </a:graphic>
          </wp:inline>
        </w:drawing>
      </w:r>
    </w:p>
    <w:p w14:paraId="402C78E0" w14:textId="3470BC71" w:rsidR="003714DA" w:rsidRDefault="003714DA" w:rsidP="0077468C">
      <w:pPr>
        <w:spacing w:line="360" w:lineRule="auto"/>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0087E261" wp14:editId="35E343A9">
            <wp:extent cx="4985385" cy="3988435"/>
            <wp:effectExtent l="0" t="0" r="5715" b="0"/>
            <wp:docPr id="458374955" name="Picture 4"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74955" name="Picture 4" descr="A screenshot of a repor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85385" cy="3988435"/>
                    </a:xfrm>
                    <a:prstGeom prst="rect">
                      <a:avLst/>
                    </a:prstGeom>
                  </pic:spPr>
                </pic:pic>
              </a:graphicData>
            </a:graphic>
          </wp:inline>
        </w:drawing>
      </w:r>
    </w:p>
    <w:p w14:paraId="283B70F1" w14:textId="3D8205FC" w:rsidR="3BBF4121" w:rsidRDefault="3BBF4121" w:rsidP="00F17262">
      <w:pPr>
        <w:pStyle w:val="H2middle"/>
        <w:rPr>
          <w:lang w:val="en-GB"/>
        </w:rPr>
      </w:pPr>
      <w:bookmarkStart w:id="36" w:name="_Toc195267102"/>
      <w:r w:rsidRPr="56BF8497">
        <w:rPr>
          <w:lang w:val="en-GB"/>
        </w:rPr>
        <w:t>Appendix H – Normality Tests</w:t>
      </w:r>
      <w:bookmarkEnd w:id="36"/>
    </w:p>
    <w:p w14:paraId="5A4BDE8C" w14:textId="5542EF7A" w:rsidR="00BC3EB6" w:rsidRDefault="00BC3EB6" w:rsidP="005B278F">
      <w:pPr>
        <w:spacing w:line="360" w:lineRule="auto"/>
        <w:jc w:val="center"/>
        <w:rPr>
          <w:rFonts w:ascii="Times New Roman" w:eastAsia="Times New Roman" w:hAnsi="Times New Roman" w:cs="Times New Roman"/>
          <w:b/>
          <w:bCs/>
          <w:color w:val="000000" w:themeColor="text1"/>
          <w:sz w:val="24"/>
          <w:szCs w:val="24"/>
          <w:lang w:val="en-GB"/>
        </w:rPr>
      </w:pPr>
    </w:p>
    <w:p w14:paraId="40A26AD8" w14:textId="710B88A9" w:rsidR="00617AC9" w:rsidRDefault="003714DA" w:rsidP="56BF8497">
      <w:pPr>
        <w:spacing w:line="360" w:lineRule="auto"/>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0B4A0483" wp14:editId="094E5F8B">
            <wp:extent cx="5731510" cy="1310640"/>
            <wp:effectExtent l="0" t="0" r="0" b="0"/>
            <wp:docPr id="661207482" name="Picture 6"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07482" name="Picture 6" descr="A screenshot of a test results&#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731510" cy="1310640"/>
                    </a:xfrm>
                    <a:prstGeom prst="rect">
                      <a:avLst/>
                    </a:prstGeom>
                  </pic:spPr>
                </pic:pic>
              </a:graphicData>
            </a:graphic>
          </wp:inline>
        </w:drawing>
      </w:r>
    </w:p>
    <w:p w14:paraId="6DE82284" w14:textId="6E7C4BA2"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5CA0DA84" w14:textId="2D22F439"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73A6B0AF" w14:textId="70E1BF03"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78CD47BE" w14:textId="44D777F4"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235C7CA2" w14:textId="5434762E" w:rsidR="00BC3EB6" w:rsidRDefault="00BC3EB6" w:rsidP="56BF8497">
      <w:pPr>
        <w:spacing w:line="360" w:lineRule="auto"/>
        <w:jc w:val="center"/>
        <w:rPr>
          <w:rFonts w:ascii="Times New Roman" w:eastAsia="Times New Roman" w:hAnsi="Times New Roman" w:cs="Times New Roman"/>
          <w:b/>
          <w:bCs/>
          <w:color w:val="000000" w:themeColor="text1"/>
          <w:sz w:val="24"/>
          <w:szCs w:val="24"/>
          <w:lang w:val="en-GB"/>
        </w:rPr>
      </w:pPr>
    </w:p>
    <w:p w14:paraId="01411069" w14:textId="5BEE3CDF" w:rsidR="00617AC9" w:rsidRDefault="003714DA" w:rsidP="56BF8497">
      <w:pPr>
        <w:spacing w:line="360" w:lineRule="auto"/>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707A2823" wp14:editId="6D1662B6">
            <wp:extent cx="5731510" cy="1071245"/>
            <wp:effectExtent l="0" t="0" r="0" b="0"/>
            <wp:docPr id="497360775" name="Picture 7"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60775" name="Picture 7" descr="A table with numbers and tex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1071245"/>
                    </a:xfrm>
                    <a:prstGeom prst="rect">
                      <a:avLst/>
                    </a:prstGeom>
                  </pic:spPr>
                </pic:pic>
              </a:graphicData>
            </a:graphic>
          </wp:inline>
        </w:drawing>
      </w:r>
    </w:p>
    <w:p w14:paraId="20461A8B" w14:textId="0439B510"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7086A187" w14:textId="02BFBD41"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42C3F753" w14:textId="785B7E46"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3B30E37B" w14:textId="6622B2C1" w:rsidR="009F36EF" w:rsidRDefault="009F36EF" w:rsidP="56BF8497">
      <w:pPr>
        <w:spacing w:line="360" w:lineRule="auto"/>
        <w:jc w:val="center"/>
        <w:rPr>
          <w:rFonts w:ascii="Times New Roman" w:eastAsia="Times New Roman" w:hAnsi="Times New Roman" w:cs="Times New Roman"/>
          <w:b/>
          <w:bCs/>
          <w:color w:val="000000" w:themeColor="text1"/>
          <w:sz w:val="24"/>
          <w:szCs w:val="24"/>
          <w:lang w:val="en-GB"/>
        </w:rPr>
      </w:pPr>
    </w:p>
    <w:p w14:paraId="1830C1C6" w14:textId="726C6AB6" w:rsidR="00617AC9" w:rsidRDefault="003714DA" w:rsidP="56BF8497">
      <w:pPr>
        <w:spacing w:line="360" w:lineRule="auto"/>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31667014" wp14:editId="3A5CA5F5">
            <wp:extent cx="5731510" cy="1229360"/>
            <wp:effectExtent l="0" t="0" r="0" b="2540"/>
            <wp:docPr id="1435575552" name="Picture 8"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75552" name="Picture 8" descr="A screenshot of a test results&#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5731510" cy="1229360"/>
                    </a:xfrm>
                    <a:prstGeom prst="rect">
                      <a:avLst/>
                    </a:prstGeom>
                  </pic:spPr>
                </pic:pic>
              </a:graphicData>
            </a:graphic>
          </wp:inline>
        </w:drawing>
      </w:r>
    </w:p>
    <w:p w14:paraId="40B863EF" w14:textId="4365A03B"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047C81F8" w14:textId="4CEE2610"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10D8DE10" w14:textId="2799B3A3"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5AACFC1E" w14:textId="3BBC748C" w:rsidR="009F36EF" w:rsidRDefault="009F36EF" w:rsidP="56BF8497">
      <w:pPr>
        <w:spacing w:line="360" w:lineRule="auto"/>
        <w:jc w:val="center"/>
        <w:rPr>
          <w:rFonts w:ascii="Times New Roman" w:eastAsia="Times New Roman" w:hAnsi="Times New Roman" w:cs="Times New Roman"/>
          <w:b/>
          <w:bCs/>
          <w:color w:val="000000" w:themeColor="text1"/>
          <w:sz w:val="24"/>
          <w:szCs w:val="24"/>
          <w:lang w:val="en-GB"/>
        </w:rPr>
      </w:pPr>
    </w:p>
    <w:p w14:paraId="72908037" w14:textId="4A76ABF1"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67B8D049" w14:textId="7B86E03C" w:rsidR="006E0FA1" w:rsidRDefault="006E0FA1" w:rsidP="56BF8497">
      <w:pPr>
        <w:spacing w:line="360" w:lineRule="auto"/>
        <w:jc w:val="center"/>
        <w:rPr>
          <w:rFonts w:ascii="Times New Roman" w:eastAsia="Times New Roman" w:hAnsi="Times New Roman" w:cs="Times New Roman"/>
          <w:b/>
          <w:bCs/>
          <w:color w:val="000000" w:themeColor="text1"/>
          <w:sz w:val="24"/>
          <w:szCs w:val="24"/>
          <w:lang w:val="en-GB"/>
        </w:rPr>
      </w:pPr>
    </w:p>
    <w:p w14:paraId="3F7773D9" w14:textId="3F30F6FC" w:rsidR="00617AC9" w:rsidRDefault="00617AC9" w:rsidP="00D61B60">
      <w:pPr>
        <w:spacing w:line="360" w:lineRule="auto"/>
        <w:rPr>
          <w:rFonts w:ascii="Times New Roman" w:eastAsia="Times New Roman" w:hAnsi="Times New Roman" w:cs="Times New Roman"/>
          <w:b/>
          <w:bCs/>
          <w:color w:val="000000" w:themeColor="text1"/>
          <w:sz w:val="24"/>
          <w:szCs w:val="24"/>
          <w:lang w:val="en-GB"/>
        </w:rPr>
      </w:pPr>
    </w:p>
    <w:p w14:paraId="1196478C" w14:textId="4FC00C44" w:rsidR="3BBF4121" w:rsidRDefault="3BBF4121" w:rsidP="00F17262">
      <w:pPr>
        <w:pStyle w:val="H2middle"/>
        <w:rPr>
          <w:lang w:val="en-GB"/>
        </w:rPr>
      </w:pPr>
      <w:bookmarkStart w:id="37" w:name="_Toc195267103"/>
      <w:r w:rsidRPr="56BF8497">
        <w:rPr>
          <w:lang w:val="en-GB"/>
        </w:rPr>
        <w:t>Appendix I – Levene's Test and Outliers</w:t>
      </w:r>
      <w:bookmarkEnd w:id="37"/>
    </w:p>
    <w:p w14:paraId="42CD7942" w14:textId="77777777" w:rsidR="00662228" w:rsidRDefault="00662228" w:rsidP="00F17262">
      <w:pPr>
        <w:pStyle w:val="H2middle"/>
        <w:rPr>
          <w:lang w:val="en-GB"/>
        </w:rPr>
      </w:pPr>
    </w:p>
    <w:p w14:paraId="4DB2331A" w14:textId="77777777" w:rsidR="00662228" w:rsidRDefault="00662228" w:rsidP="00F17262">
      <w:pPr>
        <w:pStyle w:val="H2middle"/>
        <w:rPr>
          <w:lang w:val="en-GB"/>
        </w:rPr>
      </w:pPr>
    </w:p>
    <w:p w14:paraId="64DE8C0F" w14:textId="3CEB83CD" w:rsidR="00AD18A1"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5F85D067" wp14:editId="46FEBE9C">
            <wp:extent cx="3955983" cy="1701870"/>
            <wp:effectExtent l="0" t="0" r="0" b="0"/>
            <wp:docPr id="947299155"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99155" name="Picture 1" descr="A screenshot of a tes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55983" cy="1701870"/>
                    </a:xfrm>
                    <a:prstGeom prst="rect">
                      <a:avLst/>
                    </a:prstGeom>
                  </pic:spPr>
                </pic:pic>
              </a:graphicData>
            </a:graphic>
          </wp:inline>
        </w:drawing>
      </w:r>
    </w:p>
    <w:p w14:paraId="5D1E0ED5" w14:textId="77777777" w:rsidR="00662228" w:rsidRDefault="00662228" w:rsidP="56BF8497">
      <w:pPr>
        <w:spacing w:line="360" w:lineRule="auto"/>
        <w:jc w:val="center"/>
        <w:rPr>
          <w:rFonts w:ascii="Times New Roman" w:eastAsia="Times New Roman" w:hAnsi="Times New Roman" w:cs="Times New Roman"/>
          <w:b/>
          <w:bCs/>
          <w:color w:val="000000" w:themeColor="text1"/>
          <w:sz w:val="24"/>
          <w:szCs w:val="24"/>
          <w:lang w:val="en-GB"/>
        </w:rPr>
      </w:pPr>
    </w:p>
    <w:p w14:paraId="5EB6A2D1" w14:textId="77777777" w:rsidR="00662228" w:rsidRDefault="00662228" w:rsidP="56BF8497">
      <w:pPr>
        <w:spacing w:line="360" w:lineRule="auto"/>
        <w:jc w:val="center"/>
        <w:rPr>
          <w:rFonts w:ascii="Times New Roman" w:eastAsia="Times New Roman" w:hAnsi="Times New Roman" w:cs="Times New Roman"/>
          <w:b/>
          <w:bCs/>
          <w:color w:val="000000" w:themeColor="text1"/>
          <w:sz w:val="24"/>
          <w:szCs w:val="24"/>
          <w:lang w:val="en-GB"/>
        </w:rPr>
      </w:pPr>
    </w:p>
    <w:p w14:paraId="1A859725" w14:textId="77777777" w:rsidR="00662228" w:rsidRDefault="00662228" w:rsidP="56BF8497">
      <w:pPr>
        <w:spacing w:line="360" w:lineRule="auto"/>
        <w:jc w:val="center"/>
        <w:rPr>
          <w:rFonts w:ascii="Times New Roman" w:eastAsia="Times New Roman" w:hAnsi="Times New Roman" w:cs="Times New Roman"/>
          <w:b/>
          <w:bCs/>
          <w:color w:val="000000" w:themeColor="text1"/>
          <w:sz w:val="24"/>
          <w:szCs w:val="24"/>
          <w:lang w:val="en-GB"/>
        </w:rPr>
      </w:pPr>
    </w:p>
    <w:p w14:paraId="67A6A77D" w14:textId="3E51543E" w:rsidR="00617AC9" w:rsidRDefault="00D61B60" w:rsidP="00662228">
      <w:pPr>
        <w:spacing w:line="360" w:lineRule="auto"/>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4F57084A" wp14:editId="04CED108">
            <wp:extent cx="5731510" cy="3512820"/>
            <wp:effectExtent l="0" t="0" r="0" b="5080"/>
            <wp:docPr id="1902418770" name="Picture 9" descr="A graph of blue and black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18770" name="Picture 9" descr="A graph of blue and black boxes&#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3512820"/>
                    </a:xfrm>
                    <a:prstGeom prst="rect">
                      <a:avLst/>
                    </a:prstGeom>
                  </pic:spPr>
                </pic:pic>
              </a:graphicData>
            </a:graphic>
          </wp:inline>
        </w:drawing>
      </w:r>
    </w:p>
    <w:p w14:paraId="0ACE6482" w14:textId="77840205" w:rsidR="00617AC9" w:rsidRDefault="00D61B60" w:rsidP="00662228">
      <w:pPr>
        <w:spacing w:line="360" w:lineRule="auto"/>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226C89A5" wp14:editId="4B109652">
            <wp:extent cx="5731510" cy="3262630"/>
            <wp:effectExtent l="0" t="0" r="0" b="1270"/>
            <wp:docPr id="1564903579" name="Picture 10" descr="A graph with blue squares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03579" name="Picture 10" descr="A graph with blue squares and black lines&#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3262630"/>
                    </a:xfrm>
                    <a:prstGeom prst="rect">
                      <a:avLst/>
                    </a:prstGeom>
                  </pic:spPr>
                </pic:pic>
              </a:graphicData>
            </a:graphic>
          </wp:inline>
        </w:drawing>
      </w:r>
    </w:p>
    <w:p w14:paraId="328D5C15" w14:textId="77777777"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5A090AE6" w14:textId="77777777" w:rsidR="00662228" w:rsidRDefault="00662228" w:rsidP="56BF8497">
      <w:pPr>
        <w:spacing w:line="360" w:lineRule="auto"/>
        <w:jc w:val="center"/>
        <w:rPr>
          <w:rFonts w:ascii="Times New Roman" w:eastAsia="Times New Roman" w:hAnsi="Times New Roman" w:cs="Times New Roman"/>
          <w:b/>
          <w:bCs/>
          <w:color w:val="000000" w:themeColor="text1"/>
          <w:sz w:val="24"/>
          <w:szCs w:val="24"/>
          <w:lang w:val="en-GB"/>
        </w:rPr>
      </w:pPr>
    </w:p>
    <w:p w14:paraId="55545549" w14:textId="77777777" w:rsidR="00662228" w:rsidRDefault="00662228" w:rsidP="56BF8497">
      <w:pPr>
        <w:spacing w:line="360" w:lineRule="auto"/>
        <w:jc w:val="center"/>
        <w:rPr>
          <w:rFonts w:ascii="Times New Roman" w:eastAsia="Times New Roman" w:hAnsi="Times New Roman" w:cs="Times New Roman"/>
          <w:b/>
          <w:bCs/>
          <w:color w:val="000000" w:themeColor="text1"/>
          <w:sz w:val="24"/>
          <w:szCs w:val="24"/>
          <w:lang w:val="en-GB"/>
        </w:rPr>
      </w:pPr>
    </w:p>
    <w:p w14:paraId="0252A507" w14:textId="11BB831B" w:rsidR="00617AC9" w:rsidRDefault="009B5B54" w:rsidP="56BF8497">
      <w:pPr>
        <w:spacing w:line="360" w:lineRule="auto"/>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anchor distT="0" distB="0" distL="114300" distR="114300" simplePos="0" relativeHeight="251658243" behindDoc="0" locked="0" layoutInCell="1" allowOverlap="1" wp14:anchorId="749FEBDB" wp14:editId="1DDE1C51">
            <wp:simplePos x="0" y="0"/>
            <wp:positionH relativeFrom="column">
              <wp:posOffset>86628</wp:posOffset>
            </wp:positionH>
            <wp:positionV relativeFrom="paragraph">
              <wp:posOffset>183615</wp:posOffset>
            </wp:positionV>
            <wp:extent cx="5731510" cy="3330575"/>
            <wp:effectExtent l="0" t="0" r="0" b="0"/>
            <wp:wrapNone/>
            <wp:docPr id="1955744463" name="Picture 11" descr="A graph with blue squares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68157" name="Picture 11" descr="A graph with blue squares and black lines&#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3330575"/>
                    </a:xfrm>
                    <a:prstGeom prst="rect">
                      <a:avLst/>
                    </a:prstGeom>
                  </pic:spPr>
                </pic:pic>
              </a:graphicData>
            </a:graphic>
            <wp14:sizeRelH relativeFrom="page">
              <wp14:pctWidth>0</wp14:pctWidth>
            </wp14:sizeRelH>
            <wp14:sizeRelV relativeFrom="page">
              <wp14:pctHeight>0</wp14:pctHeight>
            </wp14:sizeRelV>
          </wp:anchor>
        </w:drawing>
      </w:r>
    </w:p>
    <w:p w14:paraId="1260FD5E" w14:textId="344B5B40" w:rsidR="00617AC9" w:rsidRDefault="00617AC9" w:rsidP="56BF8497">
      <w:pPr>
        <w:spacing w:line="360" w:lineRule="auto"/>
        <w:jc w:val="center"/>
        <w:rPr>
          <w:rFonts w:ascii="Times New Roman" w:eastAsia="Times New Roman" w:hAnsi="Times New Roman" w:cs="Times New Roman"/>
          <w:b/>
          <w:bCs/>
          <w:color w:val="000000" w:themeColor="text1"/>
          <w:sz w:val="24"/>
          <w:szCs w:val="24"/>
          <w:lang w:val="en-GB"/>
        </w:rPr>
      </w:pPr>
    </w:p>
    <w:p w14:paraId="5F2396CA" w14:textId="2614FDE3"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63614E0F" w14:textId="58CBB492"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4292FE83" w14:textId="6DA0CB28"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16BF17C1" w14:textId="1CC26C69"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41A0B05A" w14:textId="35E40A5F"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56E3F82E" w14:textId="39B5E268"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70639C33" w14:textId="4D3ACC5D"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2D3CCBCD" w14:textId="570529B4"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4B86EF01" w14:textId="77777777"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1929A3F4" w14:textId="2DF22947"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69E00B01" w14:textId="5C461F77"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2010C34D" w14:textId="437428CD"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15B2D61C" w14:textId="338B8467"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2CDA328C" w14:textId="519D391E"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17C8EED7" w14:textId="1CE7FDF4" w:rsidR="00D61B60" w:rsidRDefault="00D61B60" w:rsidP="56BF8497">
      <w:pPr>
        <w:spacing w:line="360" w:lineRule="auto"/>
        <w:jc w:val="center"/>
        <w:rPr>
          <w:rFonts w:ascii="Times New Roman" w:eastAsia="Times New Roman" w:hAnsi="Times New Roman" w:cs="Times New Roman"/>
          <w:b/>
          <w:bCs/>
          <w:color w:val="000000" w:themeColor="text1"/>
          <w:sz w:val="24"/>
          <w:szCs w:val="24"/>
          <w:lang w:val="en-GB"/>
        </w:rPr>
      </w:pPr>
    </w:p>
    <w:p w14:paraId="3B85B0C0" w14:textId="77777777" w:rsidR="00F875C7" w:rsidRDefault="00F875C7" w:rsidP="0066402B">
      <w:pPr>
        <w:spacing w:line="360" w:lineRule="auto"/>
        <w:rPr>
          <w:rFonts w:ascii="Times New Roman" w:eastAsia="Times New Roman" w:hAnsi="Times New Roman" w:cs="Times New Roman"/>
          <w:b/>
          <w:bCs/>
          <w:color w:val="000000" w:themeColor="text1"/>
          <w:sz w:val="24"/>
          <w:szCs w:val="24"/>
          <w:lang w:val="en-GB"/>
        </w:rPr>
      </w:pPr>
    </w:p>
    <w:p w14:paraId="36FB5624" w14:textId="77777777" w:rsidR="006E0FA1" w:rsidRDefault="006E0FA1" w:rsidP="0066402B">
      <w:pPr>
        <w:spacing w:line="360" w:lineRule="auto"/>
        <w:rPr>
          <w:rFonts w:ascii="Times New Roman" w:eastAsia="Times New Roman" w:hAnsi="Times New Roman" w:cs="Times New Roman"/>
          <w:b/>
          <w:bCs/>
          <w:color w:val="000000" w:themeColor="text1"/>
          <w:sz w:val="24"/>
          <w:szCs w:val="24"/>
          <w:lang w:val="en-GB"/>
        </w:rPr>
      </w:pPr>
    </w:p>
    <w:p w14:paraId="0A8B4D07" w14:textId="77777777" w:rsidR="006E0FA1" w:rsidRDefault="006E0FA1" w:rsidP="0066402B">
      <w:pPr>
        <w:spacing w:line="360" w:lineRule="auto"/>
        <w:rPr>
          <w:rFonts w:ascii="Times New Roman" w:eastAsia="Times New Roman" w:hAnsi="Times New Roman" w:cs="Times New Roman"/>
          <w:b/>
          <w:bCs/>
          <w:color w:val="000000" w:themeColor="text1"/>
          <w:sz w:val="24"/>
          <w:szCs w:val="24"/>
          <w:lang w:val="en-GB"/>
        </w:rPr>
      </w:pPr>
    </w:p>
    <w:p w14:paraId="1D2E936C" w14:textId="77777777" w:rsidR="00F875C7" w:rsidRDefault="00F875C7" w:rsidP="56BF8497">
      <w:pPr>
        <w:spacing w:line="360" w:lineRule="auto"/>
        <w:jc w:val="center"/>
        <w:rPr>
          <w:rFonts w:ascii="Times New Roman" w:eastAsia="Times New Roman" w:hAnsi="Times New Roman" w:cs="Times New Roman"/>
          <w:b/>
          <w:bCs/>
          <w:color w:val="000000" w:themeColor="text1"/>
          <w:sz w:val="24"/>
          <w:szCs w:val="24"/>
          <w:lang w:val="en-GB"/>
        </w:rPr>
      </w:pPr>
    </w:p>
    <w:p w14:paraId="049DE51A" w14:textId="77777777" w:rsidR="00612912" w:rsidRDefault="00612912" w:rsidP="00662228">
      <w:pPr>
        <w:spacing w:line="360" w:lineRule="auto"/>
        <w:rPr>
          <w:rFonts w:ascii="Times New Roman" w:eastAsia="Times New Roman" w:hAnsi="Times New Roman" w:cs="Times New Roman"/>
          <w:b/>
          <w:bCs/>
          <w:color w:val="000000" w:themeColor="text1"/>
          <w:sz w:val="24"/>
          <w:szCs w:val="24"/>
          <w:lang w:val="en-GB"/>
        </w:rPr>
      </w:pPr>
    </w:p>
    <w:p w14:paraId="167B4311" w14:textId="1096CF5D" w:rsidR="3BBF4121" w:rsidRDefault="3BBF4121" w:rsidP="00F17262">
      <w:pPr>
        <w:pStyle w:val="H2middle"/>
        <w:rPr>
          <w:lang w:val="en-GB"/>
        </w:rPr>
      </w:pPr>
      <w:bookmarkStart w:id="38" w:name="_Toc195267104"/>
      <w:r w:rsidRPr="56BF8497">
        <w:rPr>
          <w:lang w:val="en-GB"/>
        </w:rPr>
        <w:t>Appendix J – Rel</w:t>
      </w:r>
      <w:r w:rsidR="00617AC9">
        <w:rPr>
          <w:lang w:val="en-GB"/>
        </w:rPr>
        <w:t>ia</w:t>
      </w:r>
      <w:r w:rsidRPr="56BF8497">
        <w:rPr>
          <w:lang w:val="en-GB"/>
        </w:rPr>
        <w:t>bility</w:t>
      </w:r>
      <w:bookmarkEnd w:id="38"/>
    </w:p>
    <w:p w14:paraId="48DAEC0A" w14:textId="073A44AB" w:rsidR="00413869" w:rsidRDefault="00183CB8" w:rsidP="00413869">
      <w:pPr>
        <w:spacing w:line="360" w:lineRule="auto"/>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anchor distT="0" distB="0" distL="114300" distR="114300" simplePos="0" relativeHeight="251658244" behindDoc="0" locked="0" layoutInCell="1" allowOverlap="1" wp14:anchorId="45D92A79" wp14:editId="1FEA829C">
            <wp:simplePos x="0" y="0"/>
            <wp:positionH relativeFrom="column">
              <wp:posOffset>2762283</wp:posOffset>
            </wp:positionH>
            <wp:positionV relativeFrom="paragraph">
              <wp:posOffset>271011</wp:posOffset>
            </wp:positionV>
            <wp:extent cx="2646947" cy="1323474"/>
            <wp:effectExtent l="0" t="0" r="0" b="0"/>
            <wp:wrapNone/>
            <wp:docPr id="1613401988" name="Picture 13"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01988" name="Picture 13" descr="A close-up of a graph&#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2646947" cy="1323474"/>
                    </a:xfrm>
                    <a:prstGeom prst="rect">
                      <a:avLst/>
                    </a:prstGeom>
                  </pic:spPr>
                </pic:pic>
              </a:graphicData>
            </a:graphic>
            <wp14:sizeRelH relativeFrom="page">
              <wp14:pctWidth>0</wp14:pctWidth>
            </wp14:sizeRelH>
            <wp14:sizeRelV relativeFrom="page">
              <wp14:pctHeight>0</wp14:pctHeight>
            </wp14:sizeRelV>
          </wp:anchor>
        </w:drawing>
      </w:r>
      <w:r w:rsidR="00413869">
        <w:rPr>
          <w:rFonts w:ascii="Times New Roman" w:eastAsia="Times New Roman" w:hAnsi="Times New Roman" w:cs="Times New Roman"/>
          <w:b/>
          <w:bCs/>
          <w:color w:val="000000" w:themeColor="text1"/>
          <w:sz w:val="24"/>
          <w:szCs w:val="24"/>
          <w:lang w:val="en-GB"/>
        </w:rPr>
        <w:t>Fear of Missing Out</w:t>
      </w:r>
    </w:p>
    <w:p w14:paraId="6D72FA54" w14:textId="286C2077" w:rsidR="00183CB8" w:rsidRDefault="00183CB8" w:rsidP="00413869">
      <w:pPr>
        <w:spacing w:line="360" w:lineRule="auto"/>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6D985111" wp14:editId="27599E1B">
            <wp:extent cx="2384681" cy="1346333"/>
            <wp:effectExtent l="0" t="0" r="3175" b="0"/>
            <wp:docPr id="682181812" name="Picture 12"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81812" name="Picture 12" descr="A table with numbers and text&#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2384681" cy="1346333"/>
                    </a:xfrm>
                    <a:prstGeom prst="rect">
                      <a:avLst/>
                    </a:prstGeom>
                  </pic:spPr>
                </pic:pic>
              </a:graphicData>
            </a:graphic>
          </wp:inline>
        </w:drawing>
      </w:r>
    </w:p>
    <w:p w14:paraId="207A668E" w14:textId="0DA7E0A6" w:rsidR="00617AC9" w:rsidRDefault="00617AC9" w:rsidP="00D7345A">
      <w:pPr>
        <w:spacing w:line="360" w:lineRule="auto"/>
        <w:rPr>
          <w:rFonts w:ascii="Times New Roman" w:eastAsia="Times New Roman" w:hAnsi="Times New Roman" w:cs="Times New Roman"/>
          <w:b/>
          <w:bCs/>
          <w:color w:val="000000" w:themeColor="text1"/>
          <w:sz w:val="24"/>
          <w:szCs w:val="24"/>
          <w:lang w:val="en-GB"/>
        </w:rPr>
      </w:pPr>
    </w:p>
    <w:p w14:paraId="7A02F19E" w14:textId="6A023DF0" w:rsidR="00617AC9" w:rsidRDefault="00617AC9" w:rsidP="00617AC9">
      <w:pPr>
        <w:spacing w:line="360" w:lineRule="auto"/>
        <w:jc w:val="center"/>
        <w:rPr>
          <w:rFonts w:ascii="Times New Roman" w:eastAsia="Times New Roman" w:hAnsi="Times New Roman" w:cs="Times New Roman"/>
          <w:b/>
          <w:bCs/>
          <w:color w:val="000000" w:themeColor="text1"/>
          <w:sz w:val="24"/>
          <w:szCs w:val="24"/>
          <w:lang w:val="en-GB"/>
        </w:rPr>
      </w:pPr>
    </w:p>
    <w:p w14:paraId="71B976D9" w14:textId="6B844DB7" w:rsidR="00617AC9" w:rsidRDefault="00821FD2" w:rsidP="00183CB8">
      <w:pPr>
        <w:spacing w:line="360" w:lineRule="auto"/>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4DA66366" wp14:editId="0EE01E80">
            <wp:extent cx="5731510" cy="4027805"/>
            <wp:effectExtent l="0" t="0" r="0" b="0"/>
            <wp:docPr id="710308990" name="Picture 14"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08990" name="Picture 14" descr="A screenshot of a table&#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4027805"/>
                    </a:xfrm>
                    <a:prstGeom prst="rect">
                      <a:avLst/>
                    </a:prstGeom>
                  </pic:spPr>
                </pic:pic>
              </a:graphicData>
            </a:graphic>
          </wp:inline>
        </w:drawing>
      </w:r>
    </w:p>
    <w:p w14:paraId="790370C6" w14:textId="77777777" w:rsidR="00617AC9" w:rsidRDefault="00617AC9" w:rsidP="00617AC9">
      <w:pPr>
        <w:spacing w:line="360" w:lineRule="auto"/>
        <w:jc w:val="center"/>
        <w:rPr>
          <w:rFonts w:ascii="Times New Roman" w:eastAsia="Times New Roman" w:hAnsi="Times New Roman" w:cs="Times New Roman"/>
          <w:b/>
          <w:bCs/>
          <w:color w:val="000000" w:themeColor="text1"/>
          <w:sz w:val="24"/>
          <w:szCs w:val="24"/>
          <w:lang w:val="en-GB"/>
        </w:rPr>
      </w:pPr>
    </w:p>
    <w:p w14:paraId="6D40CD4D" w14:textId="77777777" w:rsidR="00617AC9" w:rsidRDefault="00617AC9" w:rsidP="00617AC9">
      <w:pPr>
        <w:spacing w:line="360" w:lineRule="auto"/>
        <w:jc w:val="center"/>
        <w:rPr>
          <w:rFonts w:ascii="Times New Roman" w:eastAsia="Times New Roman" w:hAnsi="Times New Roman" w:cs="Times New Roman"/>
          <w:b/>
          <w:bCs/>
          <w:color w:val="000000" w:themeColor="text1"/>
          <w:sz w:val="24"/>
          <w:szCs w:val="24"/>
          <w:lang w:val="en-GB"/>
        </w:rPr>
      </w:pPr>
    </w:p>
    <w:p w14:paraId="55A1B9CA" w14:textId="77777777" w:rsidR="006E0FA1" w:rsidRDefault="006E0FA1" w:rsidP="00D7345A">
      <w:pPr>
        <w:spacing w:line="360" w:lineRule="auto"/>
        <w:rPr>
          <w:rFonts w:ascii="Times New Roman" w:eastAsia="Times New Roman" w:hAnsi="Times New Roman" w:cs="Times New Roman"/>
          <w:b/>
          <w:bCs/>
          <w:color w:val="000000" w:themeColor="text1"/>
          <w:sz w:val="24"/>
          <w:szCs w:val="24"/>
          <w:lang w:val="en-GB"/>
        </w:rPr>
      </w:pPr>
    </w:p>
    <w:p w14:paraId="3BE0318A" w14:textId="1D440EDB" w:rsidR="3BBF4121" w:rsidRDefault="3BBF4121" w:rsidP="00F17262">
      <w:pPr>
        <w:pStyle w:val="H2middle"/>
        <w:rPr>
          <w:lang w:val="en-GB"/>
        </w:rPr>
      </w:pPr>
      <w:bookmarkStart w:id="39" w:name="_Toc195267105"/>
      <w:r w:rsidRPr="56BF8497">
        <w:rPr>
          <w:lang w:val="en-GB"/>
        </w:rPr>
        <w:t>Appendix K – 3-way Anova SPSS Output</w:t>
      </w:r>
      <w:bookmarkEnd w:id="39"/>
    </w:p>
    <w:p w14:paraId="5A157CEB" w14:textId="627460CA" w:rsidR="001A2887" w:rsidRPr="00424108" w:rsidRDefault="000C128B" w:rsidP="00424108">
      <w:pPr>
        <w:spacing w:line="360" w:lineRule="auto"/>
        <w:jc w:val="center"/>
        <w:rPr>
          <w:rFonts w:ascii="Times New Roman" w:eastAsia="Times New Roman" w:hAnsi="Times New Roman" w:cs="Times New Roman"/>
          <w:b/>
          <w:bCs/>
          <w:color w:val="000000" w:themeColor="text1"/>
          <w:sz w:val="24"/>
          <w:szCs w:val="24"/>
          <w:lang w:val="en-GB"/>
        </w:rPr>
      </w:pPr>
      <w:r>
        <w:rPr>
          <w:rFonts w:ascii="Times New Roman" w:eastAsia="Times New Roman" w:hAnsi="Times New Roman" w:cs="Times New Roman"/>
          <w:b/>
          <w:bCs/>
          <w:noProof/>
          <w:color w:val="000000" w:themeColor="text1"/>
          <w:sz w:val="24"/>
          <w:szCs w:val="24"/>
          <w:lang w:val="en-GB"/>
        </w:rPr>
        <w:drawing>
          <wp:inline distT="0" distB="0" distL="0" distR="0" wp14:anchorId="749D3871" wp14:editId="34D704EF">
            <wp:extent cx="3524183" cy="2237748"/>
            <wp:effectExtent l="0" t="0" r="0" b="0"/>
            <wp:docPr id="1546468709" name="Picture 2"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68709" name="Picture 2" descr="A table with numbers and text&#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3524183" cy="2237748"/>
                    </a:xfrm>
                    <a:prstGeom prst="rect">
                      <a:avLst/>
                    </a:prstGeom>
                  </pic:spPr>
                </pic:pic>
              </a:graphicData>
            </a:graphic>
          </wp:inline>
        </w:drawing>
      </w:r>
    </w:p>
    <w:p w14:paraId="2D567ECD" w14:textId="3B061041" w:rsidR="001A2887" w:rsidRDefault="001A2887" w:rsidP="00D05B90">
      <w:pPr>
        <w:spacing w:line="360" w:lineRule="auto"/>
        <w:rPr>
          <w:rFonts w:ascii="Times New Roman" w:eastAsia="Times New Roman" w:hAnsi="Times New Roman" w:cs="Times New Roman"/>
          <w:b/>
          <w:color w:val="000000" w:themeColor="text1"/>
          <w:sz w:val="24"/>
          <w:szCs w:val="24"/>
          <w:lang w:val="en-GB"/>
        </w:rPr>
      </w:pPr>
    </w:p>
    <w:p w14:paraId="6437CCE2" w14:textId="791DA79B" w:rsidR="001A2887" w:rsidRDefault="000C128B" w:rsidP="000D5F92">
      <w:pPr>
        <w:spacing w:line="360" w:lineRule="auto"/>
        <w:jc w:val="center"/>
        <w:rPr>
          <w:rFonts w:ascii="Times New Roman" w:eastAsia="Times New Roman" w:hAnsi="Times New Roman" w:cs="Times New Roman"/>
          <w:b/>
          <w:color w:val="000000" w:themeColor="text1"/>
          <w:sz w:val="24"/>
          <w:szCs w:val="24"/>
          <w:lang w:val="en-GB"/>
        </w:rPr>
      </w:pPr>
      <w:r>
        <w:rPr>
          <w:rFonts w:ascii="Times New Roman" w:eastAsia="Times New Roman" w:hAnsi="Times New Roman" w:cs="Times New Roman"/>
          <w:b/>
          <w:noProof/>
          <w:color w:val="000000" w:themeColor="text1"/>
          <w:sz w:val="24"/>
          <w:szCs w:val="24"/>
          <w:lang w:val="en-GB"/>
        </w:rPr>
        <w:drawing>
          <wp:inline distT="0" distB="0" distL="0" distR="0" wp14:anchorId="4101D7A0" wp14:editId="587EADD8">
            <wp:extent cx="5466094" cy="5005842"/>
            <wp:effectExtent l="0" t="0" r="0" b="0"/>
            <wp:docPr id="97818320" name="Picture 2"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8320" name="Picture 2" descr="A screenshot of a table&#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66094" cy="5005842"/>
                    </a:xfrm>
                    <a:prstGeom prst="rect">
                      <a:avLst/>
                    </a:prstGeom>
                  </pic:spPr>
                </pic:pic>
              </a:graphicData>
            </a:graphic>
          </wp:inline>
        </w:drawing>
      </w:r>
    </w:p>
    <w:p w14:paraId="03A4095A" w14:textId="22501CD4" w:rsidR="001A2887" w:rsidRDefault="001A2887" w:rsidP="000D5F92">
      <w:pPr>
        <w:spacing w:line="360" w:lineRule="auto"/>
        <w:jc w:val="center"/>
        <w:rPr>
          <w:rFonts w:ascii="Times New Roman" w:eastAsia="Times New Roman" w:hAnsi="Times New Roman" w:cs="Times New Roman"/>
          <w:b/>
          <w:color w:val="000000" w:themeColor="text1"/>
          <w:sz w:val="24"/>
          <w:szCs w:val="24"/>
          <w:lang w:val="en-GB"/>
        </w:rPr>
      </w:pPr>
    </w:p>
    <w:p w14:paraId="691F32DA" w14:textId="6DD61AAE" w:rsidR="00F875C7" w:rsidRDefault="00F875C7" w:rsidP="00E70D2C">
      <w:pPr>
        <w:spacing w:line="360" w:lineRule="auto"/>
        <w:rPr>
          <w:rFonts w:ascii="Times New Roman" w:eastAsia="Times New Roman" w:hAnsi="Times New Roman" w:cs="Times New Roman"/>
          <w:b/>
          <w:color w:val="000000" w:themeColor="text1"/>
          <w:sz w:val="24"/>
          <w:szCs w:val="24"/>
          <w:lang w:val="en-GB"/>
        </w:rPr>
      </w:pPr>
    </w:p>
    <w:p w14:paraId="1D3C1835" w14:textId="77777777" w:rsidR="00F875C7" w:rsidRDefault="00F875C7" w:rsidP="000D5F92">
      <w:pPr>
        <w:spacing w:line="360" w:lineRule="auto"/>
        <w:jc w:val="center"/>
        <w:rPr>
          <w:rFonts w:ascii="Times New Roman" w:eastAsia="Times New Roman" w:hAnsi="Times New Roman" w:cs="Times New Roman"/>
          <w:b/>
          <w:color w:val="000000" w:themeColor="text1"/>
          <w:sz w:val="24"/>
          <w:szCs w:val="24"/>
          <w:lang w:val="en-GB"/>
        </w:rPr>
      </w:pPr>
    </w:p>
    <w:p w14:paraId="1E216ABA" w14:textId="44B8B061" w:rsidR="00F875C7" w:rsidRDefault="008D1DF8" w:rsidP="000D5F92">
      <w:pPr>
        <w:spacing w:line="360" w:lineRule="auto"/>
        <w:jc w:val="center"/>
        <w:rPr>
          <w:rFonts w:ascii="Times New Roman" w:eastAsia="Times New Roman" w:hAnsi="Times New Roman" w:cs="Times New Roman"/>
          <w:b/>
          <w:color w:val="000000" w:themeColor="text1"/>
          <w:sz w:val="24"/>
          <w:szCs w:val="24"/>
          <w:lang w:val="en-GB"/>
        </w:rPr>
      </w:pPr>
      <w:r>
        <w:rPr>
          <w:rFonts w:ascii="Times New Roman" w:eastAsia="Times New Roman" w:hAnsi="Times New Roman" w:cs="Times New Roman"/>
          <w:b/>
          <w:noProof/>
          <w:color w:val="000000" w:themeColor="text1"/>
          <w:sz w:val="24"/>
          <w:szCs w:val="24"/>
          <w:lang w:val="en-GB"/>
        </w:rPr>
        <w:drawing>
          <wp:inline distT="0" distB="0" distL="0" distR="0" wp14:anchorId="1EAB1DA9" wp14:editId="5F86FC01">
            <wp:extent cx="3414531" cy="3866220"/>
            <wp:effectExtent l="0" t="0" r="1905" b="0"/>
            <wp:docPr id="2081114149" name="Picture 3" descr="A screenshot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14149" name="Picture 3" descr="A screenshot of a data&#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14531" cy="3866220"/>
                    </a:xfrm>
                    <a:prstGeom prst="rect">
                      <a:avLst/>
                    </a:prstGeom>
                  </pic:spPr>
                </pic:pic>
              </a:graphicData>
            </a:graphic>
          </wp:inline>
        </w:drawing>
      </w:r>
    </w:p>
    <w:p w14:paraId="095B9FCA" w14:textId="55FC88C8" w:rsidR="00F875C7" w:rsidRDefault="00F875C7" w:rsidP="000D5F92">
      <w:pPr>
        <w:spacing w:line="360" w:lineRule="auto"/>
        <w:jc w:val="center"/>
        <w:rPr>
          <w:rFonts w:ascii="Times New Roman" w:eastAsia="Times New Roman" w:hAnsi="Times New Roman" w:cs="Times New Roman"/>
          <w:b/>
          <w:color w:val="000000" w:themeColor="text1"/>
          <w:sz w:val="24"/>
          <w:szCs w:val="24"/>
          <w:lang w:val="en-GB"/>
        </w:rPr>
      </w:pPr>
    </w:p>
    <w:p w14:paraId="73334276" w14:textId="3C0BD202" w:rsidR="00622E1D" w:rsidRDefault="00622E1D" w:rsidP="00D03E21">
      <w:pPr>
        <w:spacing w:line="360" w:lineRule="auto"/>
        <w:rPr>
          <w:rFonts w:ascii="Times New Roman" w:eastAsia="Times New Roman" w:hAnsi="Times New Roman" w:cs="Times New Roman"/>
          <w:b/>
          <w:color w:val="000000" w:themeColor="text1"/>
          <w:sz w:val="24"/>
          <w:szCs w:val="24"/>
          <w:lang w:val="en-GB"/>
        </w:rPr>
      </w:pPr>
    </w:p>
    <w:p w14:paraId="16609669" w14:textId="55B7943A" w:rsidR="00622E1D" w:rsidRDefault="008D1DF8" w:rsidP="00D03E21">
      <w:pPr>
        <w:spacing w:line="360" w:lineRule="auto"/>
        <w:jc w:val="center"/>
        <w:rPr>
          <w:rFonts w:ascii="Times New Roman" w:eastAsia="Times New Roman" w:hAnsi="Times New Roman" w:cs="Times New Roman"/>
          <w:b/>
          <w:color w:val="000000" w:themeColor="text1"/>
          <w:sz w:val="24"/>
          <w:szCs w:val="24"/>
          <w:lang w:val="en-GB"/>
        </w:rPr>
      </w:pPr>
      <w:r>
        <w:rPr>
          <w:rFonts w:ascii="Times New Roman" w:eastAsia="Times New Roman" w:hAnsi="Times New Roman" w:cs="Times New Roman"/>
          <w:b/>
          <w:noProof/>
          <w:color w:val="000000" w:themeColor="text1"/>
          <w:sz w:val="24"/>
          <w:szCs w:val="24"/>
          <w:lang w:val="en-GB"/>
        </w:rPr>
        <w:drawing>
          <wp:inline distT="0" distB="0" distL="0" distR="0" wp14:anchorId="00F83EBE" wp14:editId="42B61D18">
            <wp:extent cx="4281072" cy="2972940"/>
            <wp:effectExtent l="0" t="0" r="0" b="0"/>
            <wp:docPr id="10117401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40114" name="Picture 1" descr="A screenshot of a computer&#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281072" cy="2972940"/>
                    </a:xfrm>
                    <a:prstGeom prst="rect">
                      <a:avLst/>
                    </a:prstGeom>
                  </pic:spPr>
                </pic:pic>
              </a:graphicData>
            </a:graphic>
          </wp:inline>
        </w:drawing>
      </w:r>
    </w:p>
    <w:p w14:paraId="63163291" w14:textId="2B209FDD" w:rsidR="00FE660B" w:rsidRPr="00FE660B" w:rsidRDefault="008D1DF8" w:rsidP="00FE660B">
      <w:pPr>
        <w:spacing w:line="360" w:lineRule="auto"/>
        <w:jc w:val="center"/>
        <w:rPr>
          <w:rFonts w:ascii="Times New Roman" w:eastAsia="Times New Roman" w:hAnsi="Times New Roman" w:cs="Times New Roman"/>
          <w:b/>
          <w:color w:val="000000" w:themeColor="text1"/>
          <w:sz w:val="24"/>
          <w:szCs w:val="24"/>
          <w:lang w:val="en-GB"/>
        </w:rPr>
      </w:pPr>
      <w:r>
        <w:rPr>
          <w:rFonts w:ascii="Times New Roman" w:eastAsia="Times New Roman" w:hAnsi="Times New Roman" w:cs="Times New Roman"/>
          <w:b/>
          <w:noProof/>
          <w:color w:val="000000" w:themeColor="text1"/>
          <w:sz w:val="24"/>
          <w:szCs w:val="24"/>
          <w:lang w:val="en-GB"/>
        </w:rPr>
        <w:drawing>
          <wp:inline distT="0" distB="0" distL="0" distR="0" wp14:anchorId="5980C6DC" wp14:editId="7F3FB1C2">
            <wp:extent cx="4618162" cy="2642677"/>
            <wp:effectExtent l="0" t="0" r="5080" b="0"/>
            <wp:docPr id="509878225" name="Picture 2"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5023" name="Picture 2" descr="A graph with a line&#10;&#10;AI-generated content may be incorrec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18162" cy="2642677"/>
                    </a:xfrm>
                    <a:prstGeom prst="rect">
                      <a:avLst/>
                    </a:prstGeom>
                  </pic:spPr>
                </pic:pic>
              </a:graphicData>
            </a:graphic>
          </wp:inline>
        </w:drawing>
      </w:r>
    </w:p>
    <w:p w14:paraId="1BCE67AD" w14:textId="5E2F993A" w:rsidR="003C074D" w:rsidRDefault="00BC44CA" w:rsidP="00F17262">
      <w:pPr>
        <w:pStyle w:val="H2middle"/>
        <w:rPr>
          <w:lang w:val="en-GB"/>
        </w:rPr>
      </w:pPr>
      <w:bookmarkStart w:id="40" w:name="_Toc195267106"/>
      <w:r>
        <w:rPr>
          <w:lang w:val="en-GB"/>
        </w:rPr>
        <w:t xml:space="preserve">Appendix </w:t>
      </w:r>
      <w:r w:rsidR="004A7514">
        <w:rPr>
          <w:lang w:val="en-GB"/>
        </w:rPr>
        <w:t>L – G</w:t>
      </w:r>
      <w:r w:rsidR="00F34FDF">
        <w:rPr>
          <w:lang w:val="en-GB"/>
        </w:rPr>
        <w:t>*</w:t>
      </w:r>
      <w:r w:rsidR="004A7514">
        <w:rPr>
          <w:lang w:val="en-GB"/>
        </w:rPr>
        <w:t>Power</w:t>
      </w:r>
      <w:bookmarkEnd w:id="40"/>
      <w:r w:rsidR="004A7514">
        <w:rPr>
          <w:lang w:val="en-GB"/>
        </w:rPr>
        <w:t xml:space="preserve"> </w:t>
      </w:r>
    </w:p>
    <w:p w14:paraId="73D6459E" w14:textId="77777777" w:rsidR="006E0FA1" w:rsidRDefault="006E0FA1" w:rsidP="000D5F92">
      <w:pPr>
        <w:spacing w:line="360" w:lineRule="auto"/>
        <w:jc w:val="center"/>
        <w:rPr>
          <w:rFonts w:ascii="Times New Roman" w:eastAsia="Times New Roman" w:hAnsi="Times New Roman" w:cs="Times New Roman"/>
          <w:b/>
          <w:color w:val="000000" w:themeColor="text1"/>
          <w:sz w:val="24"/>
          <w:szCs w:val="24"/>
          <w:lang w:val="en-GB"/>
        </w:rPr>
      </w:pPr>
    </w:p>
    <w:p w14:paraId="1581098B" w14:textId="5075BA90" w:rsidR="004A7514" w:rsidRDefault="004A7514" w:rsidP="000D5F92">
      <w:pPr>
        <w:spacing w:line="360" w:lineRule="auto"/>
        <w:jc w:val="center"/>
        <w:rPr>
          <w:rFonts w:ascii="Times New Roman" w:eastAsia="Times New Roman" w:hAnsi="Times New Roman" w:cs="Times New Roman"/>
          <w:b/>
          <w:color w:val="000000" w:themeColor="text1"/>
          <w:sz w:val="24"/>
          <w:szCs w:val="24"/>
          <w:lang w:val="en-GB"/>
        </w:rPr>
      </w:pPr>
      <w:r>
        <w:rPr>
          <w:rFonts w:ascii="Times New Roman" w:eastAsia="Times New Roman" w:hAnsi="Times New Roman" w:cs="Times New Roman"/>
          <w:b/>
          <w:noProof/>
          <w:color w:val="000000" w:themeColor="text1"/>
          <w:sz w:val="24"/>
          <w:szCs w:val="24"/>
          <w:lang w:val="en-GB"/>
        </w:rPr>
        <w:drawing>
          <wp:inline distT="0" distB="0" distL="0" distR="0" wp14:anchorId="4F83114F" wp14:editId="51AB98DE">
            <wp:extent cx="5731510" cy="5220970"/>
            <wp:effectExtent l="0" t="0" r="0" b="0"/>
            <wp:docPr id="6783135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13557" name="Picture 1" descr="A screenshot of a computer&#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731510" cy="5220970"/>
                    </a:xfrm>
                    <a:prstGeom prst="rect">
                      <a:avLst/>
                    </a:prstGeom>
                  </pic:spPr>
                </pic:pic>
              </a:graphicData>
            </a:graphic>
          </wp:inline>
        </w:drawing>
      </w:r>
    </w:p>
    <w:p w14:paraId="44237F04" w14:textId="77777777" w:rsidR="003C074D" w:rsidRDefault="003C074D" w:rsidP="000D5F92">
      <w:pPr>
        <w:spacing w:line="360" w:lineRule="auto"/>
        <w:jc w:val="center"/>
        <w:rPr>
          <w:rFonts w:ascii="Times New Roman" w:eastAsia="Times New Roman" w:hAnsi="Times New Roman" w:cs="Times New Roman"/>
          <w:b/>
          <w:color w:val="000000" w:themeColor="text1"/>
          <w:sz w:val="24"/>
          <w:szCs w:val="24"/>
          <w:lang w:val="en-GB"/>
        </w:rPr>
      </w:pPr>
    </w:p>
    <w:p w14:paraId="60B7AF0F" w14:textId="77777777" w:rsidR="003C074D" w:rsidRDefault="003C074D" w:rsidP="000D5F92">
      <w:pPr>
        <w:spacing w:line="360" w:lineRule="auto"/>
        <w:jc w:val="center"/>
        <w:rPr>
          <w:rFonts w:ascii="Times New Roman" w:eastAsia="Times New Roman" w:hAnsi="Times New Roman" w:cs="Times New Roman"/>
          <w:b/>
          <w:color w:val="000000" w:themeColor="text1"/>
          <w:sz w:val="24"/>
          <w:szCs w:val="24"/>
          <w:lang w:val="en-GB"/>
        </w:rPr>
      </w:pPr>
    </w:p>
    <w:p w14:paraId="4CB50D89" w14:textId="77777777" w:rsidR="003C074D" w:rsidRPr="000D5F92" w:rsidRDefault="003C074D" w:rsidP="000D5F92">
      <w:pPr>
        <w:spacing w:line="360" w:lineRule="auto"/>
        <w:jc w:val="center"/>
        <w:rPr>
          <w:rFonts w:ascii="Times New Roman" w:eastAsia="Times New Roman" w:hAnsi="Times New Roman" w:cs="Times New Roman"/>
          <w:b/>
          <w:color w:val="000000" w:themeColor="text1"/>
          <w:sz w:val="24"/>
          <w:szCs w:val="24"/>
          <w:lang w:val="en-GB"/>
        </w:rPr>
      </w:pPr>
    </w:p>
    <w:sectPr w:rsidR="003C074D" w:rsidRPr="000D5F92" w:rsidSect="005911BF">
      <w:footerReference w:type="default" r:id="rId6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DF64B" w14:textId="77777777" w:rsidR="00886EF8" w:rsidRDefault="00886EF8">
      <w:r>
        <w:separator/>
      </w:r>
    </w:p>
  </w:endnote>
  <w:endnote w:type="continuationSeparator" w:id="0">
    <w:p w14:paraId="5E1386C1" w14:textId="77777777" w:rsidR="00886EF8" w:rsidRDefault="00886EF8">
      <w:r>
        <w:continuationSeparator/>
      </w:r>
    </w:p>
  </w:endnote>
  <w:endnote w:type="continuationNotice" w:id="1">
    <w:p w14:paraId="6F87962B" w14:textId="77777777" w:rsidR="00886EF8" w:rsidRDefault="00886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2">
    <w:charset w:val="4D"/>
    <w:family w:val="decorative"/>
    <w:pitch w:val="variable"/>
    <w:sig w:usb0="00000003" w:usb1="00000000" w:usb2="00000000" w:usb3="00000000" w:csb0="80000001"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3669421"/>
      <w:docPartObj>
        <w:docPartGallery w:val="Page Numbers (Bottom of Page)"/>
        <w:docPartUnique/>
      </w:docPartObj>
    </w:sdtPr>
    <w:sdtContent>
      <w:p w14:paraId="7DDFCA23" w14:textId="6569B0BE" w:rsidR="004B2086" w:rsidRDefault="004B2086" w:rsidP="00443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F19DC" w14:textId="77777777" w:rsidR="004B2086" w:rsidRDefault="004B2086" w:rsidP="004B20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535370"/>
      <w:docPartObj>
        <w:docPartGallery w:val="Page Numbers (Bottom of Page)"/>
        <w:docPartUnique/>
      </w:docPartObj>
    </w:sdtPr>
    <w:sdtContent>
      <w:p w14:paraId="260DF546" w14:textId="4B9AC88E" w:rsidR="004B2086" w:rsidRDefault="004B2086" w:rsidP="00443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noProof/>
          </w:rPr>
          <w:t>i</w:t>
        </w:r>
        <w:r>
          <w:rPr>
            <w:rStyle w:val="PageNumber"/>
          </w:rPr>
          <w:fldChar w:fldCharType="end"/>
        </w:r>
      </w:p>
    </w:sdtContent>
  </w:sdt>
  <w:tbl>
    <w:tblPr>
      <w:tblW w:w="0" w:type="auto"/>
      <w:tblLayout w:type="fixed"/>
      <w:tblLook w:val="06A0" w:firstRow="1" w:lastRow="0" w:firstColumn="1" w:lastColumn="0" w:noHBand="1" w:noVBand="1"/>
    </w:tblPr>
    <w:tblGrid>
      <w:gridCol w:w="3005"/>
      <w:gridCol w:w="3005"/>
      <w:gridCol w:w="3005"/>
    </w:tblGrid>
    <w:tr w:rsidR="00C07DD9" w:rsidRPr="00C07DD9" w14:paraId="27052815" w14:textId="77777777" w:rsidTr="291DD921">
      <w:trPr>
        <w:trHeight w:val="300"/>
      </w:trPr>
      <w:tc>
        <w:tcPr>
          <w:tcW w:w="3005" w:type="dxa"/>
        </w:tcPr>
        <w:p w14:paraId="69128913" w14:textId="3C94ED48" w:rsidR="2837DCC6" w:rsidRDefault="2837DCC6" w:rsidP="004B2086">
          <w:pPr>
            <w:pStyle w:val="Header"/>
            <w:ind w:left="-115" w:right="360"/>
          </w:pPr>
        </w:p>
      </w:tc>
      <w:tc>
        <w:tcPr>
          <w:tcW w:w="3005" w:type="dxa"/>
        </w:tcPr>
        <w:p w14:paraId="73DE4A8B" w14:textId="043BFD72" w:rsidR="2837DCC6" w:rsidRDefault="2837DCC6" w:rsidP="2837DCC6">
          <w:pPr>
            <w:pStyle w:val="Header"/>
            <w:jc w:val="center"/>
          </w:pPr>
        </w:p>
      </w:tc>
      <w:tc>
        <w:tcPr>
          <w:tcW w:w="3005" w:type="dxa"/>
        </w:tcPr>
        <w:p w14:paraId="238509F3" w14:textId="7496B671" w:rsidR="2837DCC6" w:rsidRPr="00C07DD9" w:rsidRDefault="2837DCC6" w:rsidP="2837DCC6">
          <w:pPr>
            <w:pStyle w:val="Header"/>
            <w:ind w:right="-115"/>
            <w:jc w:val="right"/>
            <w:rPr>
              <w:color w:val="000000" w:themeColor="text1"/>
            </w:rPr>
          </w:pPr>
        </w:p>
      </w:tc>
    </w:tr>
  </w:tbl>
  <w:p w14:paraId="4EFBDF46" w14:textId="6C6F9051" w:rsidR="2837DCC6" w:rsidRDefault="2837DCC6" w:rsidP="2837DC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4298087"/>
      <w:docPartObj>
        <w:docPartGallery w:val="Page Numbers (Bottom of Page)"/>
        <w:docPartUnique/>
      </w:docPartObj>
    </w:sdtPr>
    <w:sdtContent>
      <w:p w14:paraId="1D6ADBAA" w14:textId="77777777" w:rsidR="00665AD9" w:rsidRDefault="00665AD9" w:rsidP="004431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noProof/>
          </w:rPr>
          <w:t>i</w:t>
        </w:r>
        <w:r>
          <w:rPr>
            <w:rStyle w:val="PageNumber"/>
          </w:rPr>
          <w:fldChar w:fldCharType="end"/>
        </w:r>
      </w:p>
    </w:sdtContent>
  </w:sdt>
  <w:tbl>
    <w:tblPr>
      <w:tblW w:w="0" w:type="auto"/>
      <w:tblLayout w:type="fixed"/>
      <w:tblLook w:val="06A0" w:firstRow="1" w:lastRow="0" w:firstColumn="1" w:lastColumn="0" w:noHBand="1" w:noVBand="1"/>
    </w:tblPr>
    <w:tblGrid>
      <w:gridCol w:w="3005"/>
      <w:gridCol w:w="3005"/>
      <w:gridCol w:w="3005"/>
    </w:tblGrid>
    <w:tr w:rsidR="00665AD9" w14:paraId="6CC69D02" w14:textId="77777777" w:rsidTr="291DD921">
      <w:trPr>
        <w:trHeight w:val="300"/>
      </w:trPr>
      <w:tc>
        <w:tcPr>
          <w:tcW w:w="3005" w:type="dxa"/>
        </w:tcPr>
        <w:p w14:paraId="2779B7E4" w14:textId="77777777" w:rsidR="00665AD9" w:rsidRDefault="00665AD9" w:rsidP="004B2086">
          <w:pPr>
            <w:pStyle w:val="Header"/>
            <w:ind w:left="-115" w:right="360"/>
          </w:pPr>
        </w:p>
      </w:tc>
      <w:tc>
        <w:tcPr>
          <w:tcW w:w="3005" w:type="dxa"/>
        </w:tcPr>
        <w:p w14:paraId="039062F9" w14:textId="77777777" w:rsidR="00665AD9" w:rsidRDefault="00665AD9" w:rsidP="2837DCC6">
          <w:pPr>
            <w:pStyle w:val="Header"/>
            <w:jc w:val="center"/>
          </w:pPr>
        </w:p>
      </w:tc>
      <w:tc>
        <w:tcPr>
          <w:tcW w:w="3005" w:type="dxa"/>
        </w:tcPr>
        <w:p w14:paraId="5531A653" w14:textId="77777777" w:rsidR="00665AD9" w:rsidRDefault="00665AD9" w:rsidP="2837DCC6">
          <w:pPr>
            <w:pStyle w:val="Header"/>
            <w:ind w:right="-115"/>
            <w:jc w:val="right"/>
          </w:pPr>
        </w:p>
      </w:tc>
    </w:tr>
  </w:tbl>
  <w:p w14:paraId="1A825448" w14:textId="77777777" w:rsidR="00665AD9" w:rsidRDefault="00665AD9" w:rsidP="2837DC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8BEC8" w14:textId="77777777" w:rsidR="00886EF8" w:rsidRDefault="00886EF8">
      <w:r>
        <w:separator/>
      </w:r>
    </w:p>
  </w:footnote>
  <w:footnote w:type="continuationSeparator" w:id="0">
    <w:p w14:paraId="2191C1D9" w14:textId="77777777" w:rsidR="00886EF8" w:rsidRDefault="00886EF8">
      <w:r>
        <w:continuationSeparator/>
      </w:r>
    </w:p>
  </w:footnote>
  <w:footnote w:type="continuationNotice" w:id="1">
    <w:p w14:paraId="2BA8D0FD" w14:textId="77777777" w:rsidR="00886EF8" w:rsidRDefault="00886E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010" w:type="dxa"/>
      <w:tblLayout w:type="fixed"/>
      <w:tblLook w:val="06A0" w:firstRow="1" w:lastRow="0" w:firstColumn="1" w:lastColumn="0" w:noHBand="1" w:noVBand="1"/>
    </w:tblPr>
    <w:tblGrid>
      <w:gridCol w:w="3005"/>
      <w:gridCol w:w="3005"/>
    </w:tblGrid>
    <w:tr w:rsidR="2837DCC6" w14:paraId="024761BB" w14:textId="77777777" w:rsidTr="68DFD838">
      <w:trPr>
        <w:trHeight w:val="300"/>
      </w:trPr>
      <w:tc>
        <w:tcPr>
          <w:tcW w:w="3005" w:type="dxa"/>
        </w:tcPr>
        <w:p w14:paraId="62AEFD70" w14:textId="74E96B95" w:rsidR="2837DCC6" w:rsidRDefault="2837DCC6" w:rsidP="2837DCC6">
          <w:pPr>
            <w:pStyle w:val="Header"/>
            <w:ind w:left="-115"/>
          </w:pPr>
        </w:p>
      </w:tc>
      <w:tc>
        <w:tcPr>
          <w:tcW w:w="3005" w:type="dxa"/>
        </w:tcPr>
        <w:p w14:paraId="2B8FCBD1" w14:textId="7D06990F" w:rsidR="2837DCC6" w:rsidRDefault="2837DCC6" w:rsidP="2837DCC6">
          <w:pPr>
            <w:pStyle w:val="Header"/>
            <w:jc w:val="center"/>
          </w:pPr>
        </w:p>
      </w:tc>
    </w:tr>
  </w:tbl>
  <w:p w14:paraId="7971AD63" w14:textId="068691ED" w:rsidR="2837DCC6" w:rsidRDefault="2837DCC6" w:rsidP="2837DCC6">
    <w:pPr>
      <w:pStyle w:val="Header"/>
    </w:pPr>
  </w:p>
</w:hdr>
</file>

<file path=word/intelligence2.xml><?xml version="1.0" encoding="utf-8"?>
<int2:intelligence xmlns:int2="http://schemas.microsoft.com/office/intelligence/2020/intelligence" xmlns:oel="http://schemas.microsoft.com/office/2019/extlst">
  <int2:observations>
    <int2:textHash int2:hashCode="aa5Q0h1Sfod1Js" int2:id="VkeaPPxb">
      <int2:state int2:value="Rejected" int2:type="AugLoop_Text_Critique"/>
    </int2:textHash>
    <int2:textHash int2:hashCode="oJ5Bgp+hdxLAfO" int2:id="hDSZ58iP">
      <int2:state int2:value="Rejected" int2:type="AugLoop_Text_Critique"/>
    </int2:textHash>
    <int2:textHash int2:hashCode="txjeanPkFiN0n/" int2:id="lqMMSliU">
      <int2:state int2:value="Rejected" int2:type="AugLoop_Text_Critique"/>
    </int2:textHash>
    <int2:textHash int2:hashCode="9SzOu7W/R8xwG0" int2:id="lyWkfuG4">
      <int2:state int2:value="Rejected" int2:type="AugLoop_Text_Critique"/>
    </int2:textHash>
    <int2:textHash int2:hashCode="Pjf2COixPlAuCt" int2:id="tmbMspY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B6692"/>
    <w:multiLevelType w:val="hybridMultilevel"/>
    <w:tmpl w:val="7D021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57708"/>
    <w:multiLevelType w:val="hybridMultilevel"/>
    <w:tmpl w:val="9A4E515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 w15:restartNumberingAfterBreak="0">
    <w:nsid w:val="188E2120"/>
    <w:multiLevelType w:val="hybridMultilevel"/>
    <w:tmpl w:val="731A4CB0"/>
    <w:lvl w:ilvl="0" w:tplc="7D06CC84">
      <w:start w:val="1"/>
      <w:numFmt w:val="decimal"/>
      <w:lvlText w:val="%1."/>
      <w:lvlJc w:val="left"/>
      <w:pPr>
        <w:ind w:left="720" w:hanging="360"/>
      </w:pPr>
    </w:lvl>
    <w:lvl w:ilvl="1" w:tplc="8604B204">
      <w:start w:val="1"/>
      <w:numFmt w:val="lowerLetter"/>
      <w:lvlText w:val="%2."/>
      <w:lvlJc w:val="left"/>
      <w:pPr>
        <w:ind w:left="1440" w:hanging="360"/>
      </w:pPr>
    </w:lvl>
    <w:lvl w:ilvl="2" w:tplc="D2082166">
      <w:start w:val="1"/>
      <w:numFmt w:val="lowerRoman"/>
      <w:lvlText w:val="%3."/>
      <w:lvlJc w:val="right"/>
      <w:pPr>
        <w:ind w:left="2160" w:hanging="180"/>
      </w:pPr>
    </w:lvl>
    <w:lvl w:ilvl="3" w:tplc="8DFEF430">
      <w:start w:val="1"/>
      <w:numFmt w:val="decimal"/>
      <w:lvlText w:val="%4."/>
      <w:lvlJc w:val="left"/>
      <w:pPr>
        <w:ind w:left="2880" w:hanging="360"/>
      </w:pPr>
    </w:lvl>
    <w:lvl w:ilvl="4" w:tplc="6E54F70C">
      <w:start w:val="1"/>
      <w:numFmt w:val="lowerLetter"/>
      <w:lvlText w:val="%5."/>
      <w:lvlJc w:val="left"/>
      <w:pPr>
        <w:ind w:left="3600" w:hanging="360"/>
      </w:pPr>
    </w:lvl>
    <w:lvl w:ilvl="5" w:tplc="41A23F28">
      <w:start w:val="1"/>
      <w:numFmt w:val="lowerRoman"/>
      <w:lvlText w:val="%6."/>
      <w:lvlJc w:val="right"/>
      <w:pPr>
        <w:ind w:left="4320" w:hanging="180"/>
      </w:pPr>
    </w:lvl>
    <w:lvl w:ilvl="6" w:tplc="65528B10">
      <w:start w:val="1"/>
      <w:numFmt w:val="decimal"/>
      <w:lvlText w:val="%7."/>
      <w:lvlJc w:val="left"/>
      <w:pPr>
        <w:ind w:left="5040" w:hanging="360"/>
      </w:pPr>
    </w:lvl>
    <w:lvl w:ilvl="7" w:tplc="873A3DFE">
      <w:start w:val="1"/>
      <w:numFmt w:val="lowerLetter"/>
      <w:lvlText w:val="%8."/>
      <w:lvlJc w:val="left"/>
      <w:pPr>
        <w:ind w:left="5760" w:hanging="360"/>
      </w:pPr>
    </w:lvl>
    <w:lvl w:ilvl="8" w:tplc="9C1C5354">
      <w:start w:val="1"/>
      <w:numFmt w:val="lowerRoman"/>
      <w:lvlText w:val="%9."/>
      <w:lvlJc w:val="right"/>
      <w:pPr>
        <w:ind w:left="6480" w:hanging="180"/>
      </w:pPr>
    </w:lvl>
  </w:abstractNum>
  <w:abstractNum w:abstractNumId="3" w15:restartNumberingAfterBreak="0">
    <w:nsid w:val="21CE2A72"/>
    <w:multiLevelType w:val="hybridMultilevel"/>
    <w:tmpl w:val="EAF67B0A"/>
    <w:lvl w:ilvl="0" w:tplc="CEA044D2">
      <w:start w:val="1"/>
      <w:numFmt w:val="decimal"/>
      <w:lvlText w:val="%1."/>
      <w:lvlJc w:val="left"/>
      <w:pPr>
        <w:ind w:left="720" w:hanging="360"/>
      </w:pPr>
    </w:lvl>
    <w:lvl w:ilvl="1" w:tplc="A0DA46F8">
      <w:start w:val="1"/>
      <w:numFmt w:val="lowerLetter"/>
      <w:lvlText w:val="%2."/>
      <w:lvlJc w:val="left"/>
      <w:pPr>
        <w:ind w:left="1440" w:hanging="360"/>
      </w:pPr>
    </w:lvl>
    <w:lvl w:ilvl="2" w:tplc="2B407D18">
      <w:start w:val="1"/>
      <w:numFmt w:val="lowerRoman"/>
      <w:lvlText w:val="%3."/>
      <w:lvlJc w:val="right"/>
      <w:pPr>
        <w:ind w:left="2160" w:hanging="180"/>
      </w:pPr>
    </w:lvl>
    <w:lvl w:ilvl="3" w:tplc="9080E924">
      <w:start w:val="1"/>
      <w:numFmt w:val="decimal"/>
      <w:lvlText w:val="%4."/>
      <w:lvlJc w:val="left"/>
      <w:pPr>
        <w:ind w:left="2880" w:hanging="360"/>
      </w:pPr>
    </w:lvl>
    <w:lvl w:ilvl="4" w:tplc="BF604D24">
      <w:start w:val="1"/>
      <w:numFmt w:val="lowerLetter"/>
      <w:lvlText w:val="%5."/>
      <w:lvlJc w:val="left"/>
      <w:pPr>
        <w:ind w:left="3600" w:hanging="360"/>
      </w:pPr>
    </w:lvl>
    <w:lvl w:ilvl="5" w:tplc="C2C817EE">
      <w:start w:val="1"/>
      <w:numFmt w:val="lowerRoman"/>
      <w:lvlText w:val="%6."/>
      <w:lvlJc w:val="right"/>
      <w:pPr>
        <w:ind w:left="4320" w:hanging="180"/>
      </w:pPr>
    </w:lvl>
    <w:lvl w:ilvl="6" w:tplc="5C28EAC0">
      <w:start w:val="1"/>
      <w:numFmt w:val="decimal"/>
      <w:lvlText w:val="%7."/>
      <w:lvlJc w:val="left"/>
      <w:pPr>
        <w:ind w:left="5040" w:hanging="360"/>
      </w:pPr>
    </w:lvl>
    <w:lvl w:ilvl="7" w:tplc="81A636F2">
      <w:start w:val="1"/>
      <w:numFmt w:val="lowerLetter"/>
      <w:lvlText w:val="%8."/>
      <w:lvlJc w:val="left"/>
      <w:pPr>
        <w:ind w:left="5760" w:hanging="360"/>
      </w:pPr>
    </w:lvl>
    <w:lvl w:ilvl="8" w:tplc="5F2A66C4">
      <w:start w:val="1"/>
      <w:numFmt w:val="lowerRoman"/>
      <w:lvlText w:val="%9."/>
      <w:lvlJc w:val="right"/>
      <w:pPr>
        <w:ind w:left="6480" w:hanging="180"/>
      </w:pPr>
    </w:lvl>
  </w:abstractNum>
  <w:abstractNum w:abstractNumId="4" w15:restartNumberingAfterBreak="0">
    <w:nsid w:val="38D6FAF6"/>
    <w:multiLevelType w:val="hybridMultilevel"/>
    <w:tmpl w:val="611258D6"/>
    <w:lvl w:ilvl="0" w:tplc="837803B6">
      <w:start w:val="1"/>
      <w:numFmt w:val="bullet"/>
      <w:lvlText w:val="-"/>
      <w:lvlJc w:val="left"/>
      <w:pPr>
        <w:ind w:left="720" w:hanging="360"/>
      </w:pPr>
      <w:rPr>
        <w:rFonts w:ascii="Aptos" w:hAnsi="Aptos" w:hint="default"/>
      </w:rPr>
    </w:lvl>
    <w:lvl w:ilvl="1" w:tplc="ABC055B8">
      <w:start w:val="1"/>
      <w:numFmt w:val="bullet"/>
      <w:lvlText w:val="o"/>
      <w:lvlJc w:val="left"/>
      <w:pPr>
        <w:ind w:left="1440" w:hanging="360"/>
      </w:pPr>
      <w:rPr>
        <w:rFonts w:ascii="Courier New" w:hAnsi="Courier New" w:hint="default"/>
      </w:rPr>
    </w:lvl>
    <w:lvl w:ilvl="2" w:tplc="DCD22522">
      <w:start w:val="1"/>
      <w:numFmt w:val="bullet"/>
      <w:lvlText w:val=""/>
      <w:lvlJc w:val="left"/>
      <w:pPr>
        <w:ind w:left="2160" w:hanging="360"/>
      </w:pPr>
      <w:rPr>
        <w:rFonts w:ascii="Wingdings" w:hAnsi="Wingdings" w:hint="default"/>
      </w:rPr>
    </w:lvl>
    <w:lvl w:ilvl="3" w:tplc="CDAA6980">
      <w:start w:val="1"/>
      <w:numFmt w:val="bullet"/>
      <w:lvlText w:val=""/>
      <w:lvlJc w:val="left"/>
      <w:pPr>
        <w:ind w:left="2880" w:hanging="360"/>
      </w:pPr>
      <w:rPr>
        <w:rFonts w:ascii="Symbol" w:hAnsi="Symbol" w:hint="default"/>
      </w:rPr>
    </w:lvl>
    <w:lvl w:ilvl="4" w:tplc="B59240BC">
      <w:start w:val="1"/>
      <w:numFmt w:val="bullet"/>
      <w:lvlText w:val="o"/>
      <w:lvlJc w:val="left"/>
      <w:pPr>
        <w:ind w:left="3600" w:hanging="360"/>
      </w:pPr>
      <w:rPr>
        <w:rFonts w:ascii="Courier New" w:hAnsi="Courier New" w:hint="default"/>
      </w:rPr>
    </w:lvl>
    <w:lvl w:ilvl="5" w:tplc="F76A42DA">
      <w:start w:val="1"/>
      <w:numFmt w:val="bullet"/>
      <w:lvlText w:val=""/>
      <w:lvlJc w:val="left"/>
      <w:pPr>
        <w:ind w:left="4320" w:hanging="360"/>
      </w:pPr>
      <w:rPr>
        <w:rFonts w:ascii="Wingdings" w:hAnsi="Wingdings" w:hint="default"/>
      </w:rPr>
    </w:lvl>
    <w:lvl w:ilvl="6" w:tplc="F48EA5DA">
      <w:start w:val="1"/>
      <w:numFmt w:val="bullet"/>
      <w:lvlText w:val=""/>
      <w:lvlJc w:val="left"/>
      <w:pPr>
        <w:ind w:left="5040" w:hanging="360"/>
      </w:pPr>
      <w:rPr>
        <w:rFonts w:ascii="Symbol" w:hAnsi="Symbol" w:hint="default"/>
      </w:rPr>
    </w:lvl>
    <w:lvl w:ilvl="7" w:tplc="45205EDE">
      <w:start w:val="1"/>
      <w:numFmt w:val="bullet"/>
      <w:lvlText w:val="o"/>
      <w:lvlJc w:val="left"/>
      <w:pPr>
        <w:ind w:left="5760" w:hanging="360"/>
      </w:pPr>
      <w:rPr>
        <w:rFonts w:ascii="Courier New" w:hAnsi="Courier New" w:hint="default"/>
      </w:rPr>
    </w:lvl>
    <w:lvl w:ilvl="8" w:tplc="D80CC2D6">
      <w:start w:val="1"/>
      <w:numFmt w:val="bullet"/>
      <w:lvlText w:val=""/>
      <w:lvlJc w:val="left"/>
      <w:pPr>
        <w:ind w:left="6480" w:hanging="360"/>
      </w:pPr>
      <w:rPr>
        <w:rFonts w:ascii="Wingdings" w:hAnsi="Wingdings" w:hint="default"/>
      </w:rPr>
    </w:lvl>
  </w:abstractNum>
  <w:abstractNum w:abstractNumId="5" w15:restartNumberingAfterBreak="0">
    <w:nsid w:val="3DEC3872"/>
    <w:multiLevelType w:val="hybridMultilevel"/>
    <w:tmpl w:val="7F36A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C4254C"/>
    <w:multiLevelType w:val="hybridMultilevel"/>
    <w:tmpl w:val="207EC62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231675E"/>
    <w:multiLevelType w:val="hybridMultilevel"/>
    <w:tmpl w:val="9A4E5150"/>
    <w:lvl w:ilvl="0" w:tplc="F30EE3B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54CFD4A9"/>
    <w:multiLevelType w:val="hybridMultilevel"/>
    <w:tmpl w:val="04B29F8E"/>
    <w:lvl w:ilvl="0" w:tplc="A99434A4">
      <w:start w:val="1"/>
      <w:numFmt w:val="bullet"/>
      <w:lvlText w:val=""/>
      <w:lvlJc w:val="left"/>
      <w:pPr>
        <w:ind w:left="720" w:hanging="360"/>
      </w:pPr>
      <w:rPr>
        <w:rFonts w:ascii="Symbol" w:hAnsi="Symbol" w:hint="default"/>
      </w:rPr>
    </w:lvl>
    <w:lvl w:ilvl="1" w:tplc="F5CC3D0E">
      <w:start w:val="1"/>
      <w:numFmt w:val="bullet"/>
      <w:lvlText w:val="o"/>
      <w:lvlJc w:val="left"/>
      <w:pPr>
        <w:ind w:left="1440" w:hanging="360"/>
      </w:pPr>
      <w:rPr>
        <w:rFonts w:ascii="Courier New" w:hAnsi="Courier New" w:hint="default"/>
      </w:rPr>
    </w:lvl>
    <w:lvl w:ilvl="2" w:tplc="CC1E20E0">
      <w:start w:val="1"/>
      <w:numFmt w:val="bullet"/>
      <w:lvlText w:val=""/>
      <w:lvlJc w:val="left"/>
      <w:pPr>
        <w:ind w:left="2160" w:hanging="360"/>
      </w:pPr>
      <w:rPr>
        <w:rFonts w:ascii="Wingdings" w:hAnsi="Wingdings" w:hint="default"/>
      </w:rPr>
    </w:lvl>
    <w:lvl w:ilvl="3" w:tplc="B038FF74">
      <w:start w:val="1"/>
      <w:numFmt w:val="bullet"/>
      <w:lvlText w:val=""/>
      <w:lvlJc w:val="left"/>
      <w:pPr>
        <w:ind w:left="2880" w:hanging="360"/>
      </w:pPr>
      <w:rPr>
        <w:rFonts w:ascii="Symbol" w:hAnsi="Symbol" w:hint="default"/>
      </w:rPr>
    </w:lvl>
    <w:lvl w:ilvl="4" w:tplc="AD6A265C">
      <w:start w:val="1"/>
      <w:numFmt w:val="bullet"/>
      <w:lvlText w:val="o"/>
      <w:lvlJc w:val="left"/>
      <w:pPr>
        <w:ind w:left="3600" w:hanging="360"/>
      </w:pPr>
      <w:rPr>
        <w:rFonts w:ascii="Courier New" w:hAnsi="Courier New" w:hint="default"/>
      </w:rPr>
    </w:lvl>
    <w:lvl w:ilvl="5" w:tplc="059815C0">
      <w:start w:val="1"/>
      <w:numFmt w:val="bullet"/>
      <w:lvlText w:val=""/>
      <w:lvlJc w:val="left"/>
      <w:pPr>
        <w:ind w:left="4320" w:hanging="360"/>
      </w:pPr>
      <w:rPr>
        <w:rFonts w:ascii="Wingdings" w:hAnsi="Wingdings" w:hint="default"/>
      </w:rPr>
    </w:lvl>
    <w:lvl w:ilvl="6" w:tplc="CFAEC4BE">
      <w:start w:val="1"/>
      <w:numFmt w:val="bullet"/>
      <w:lvlText w:val=""/>
      <w:lvlJc w:val="left"/>
      <w:pPr>
        <w:ind w:left="5040" w:hanging="360"/>
      </w:pPr>
      <w:rPr>
        <w:rFonts w:ascii="Symbol" w:hAnsi="Symbol" w:hint="default"/>
      </w:rPr>
    </w:lvl>
    <w:lvl w:ilvl="7" w:tplc="5F9E8348">
      <w:start w:val="1"/>
      <w:numFmt w:val="bullet"/>
      <w:lvlText w:val="o"/>
      <w:lvlJc w:val="left"/>
      <w:pPr>
        <w:ind w:left="5760" w:hanging="360"/>
      </w:pPr>
      <w:rPr>
        <w:rFonts w:ascii="Courier New" w:hAnsi="Courier New" w:hint="default"/>
      </w:rPr>
    </w:lvl>
    <w:lvl w:ilvl="8" w:tplc="08CCCC5C">
      <w:start w:val="1"/>
      <w:numFmt w:val="bullet"/>
      <w:lvlText w:val=""/>
      <w:lvlJc w:val="left"/>
      <w:pPr>
        <w:ind w:left="6480" w:hanging="360"/>
      </w:pPr>
      <w:rPr>
        <w:rFonts w:ascii="Wingdings" w:hAnsi="Wingdings" w:hint="default"/>
      </w:rPr>
    </w:lvl>
  </w:abstractNum>
  <w:abstractNum w:abstractNumId="9" w15:restartNumberingAfterBreak="0">
    <w:nsid w:val="5DDCE15D"/>
    <w:multiLevelType w:val="hybridMultilevel"/>
    <w:tmpl w:val="E6FAC434"/>
    <w:lvl w:ilvl="0" w:tplc="A2D43160">
      <w:start w:val="1"/>
      <w:numFmt w:val="decimal"/>
      <w:lvlText w:val="%1."/>
      <w:lvlJc w:val="left"/>
      <w:pPr>
        <w:ind w:left="720" w:hanging="360"/>
      </w:pPr>
    </w:lvl>
    <w:lvl w:ilvl="1" w:tplc="8DD0D908">
      <w:start w:val="1"/>
      <w:numFmt w:val="lowerLetter"/>
      <w:lvlText w:val="%2."/>
      <w:lvlJc w:val="left"/>
      <w:pPr>
        <w:ind w:left="1440" w:hanging="360"/>
      </w:pPr>
    </w:lvl>
    <w:lvl w:ilvl="2" w:tplc="7FF66712">
      <w:start w:val="1"/>
      <w:numFmt w:val="lowerRoman"/>
      <w:lvlText w:val="%3."/>
      <w:lvlJc w:val="right"/>
      <w:pPr>
        <w:ind w:left="2160" w:hanging="180"/>
      </w:pPr>
    </w:lvl>
    <w:lvl w:ilvl="3" w:tplc="9A02DD62">
      <w:start w:val="1"/>
      <w:numFmt w:val="decimal"/>
      <w:lvlText w:val="%4."/>
      <w:lvlJc w:val="left"/>
      <w:pPr>
        <w:ind w:left="2880" w:hanging="360"/>
      </w:pPr>
    </w:lvl>
    <w:lvl w:ilvl="4" w:tplc="A9221C0C">
      <w:start w:val="1"/>
      <w:numFmt w:val="lowerLetter"/>
      <w:lvlText w:val="%5."/>
      <w:lvlJc w:val="left"/>
      <w:pPr>
        <w:ind w:left="3600" w:hanging="360"/>
      </w:pPr>
    </w:lvl>
    <w:lvl w:ilvl="5" w:tplc="4678C204">
      <w:start w:val="1"/>
      <w:numFmt w:val="lowerRoman"/>
      <w:lvlText w:val="%6."/>
      <w:lvlJc w:val="right"/>
      <w:pPr>
        <w:ind w:left="4320" w:hanging="180"/>
      </w:pPr>
    </w:lvl>
    <w:lvl w:ilvl="6" w:tplc="BB403004">
      <w:start w:val="1"/>
      <w:numFmt w:val="decimal"/>
      <w:lvlText w:val="%7."/>
      <w:lvlJc w:val="left"/>
      <w:pPr>
        <w:ind w:left="5040" w:hanging="360"/>
      </w:pPr>
    </w:lvl>
    <w:lvl w:ilvl="7" w:tplc="8A6E25FA">
      <w:start w:val="1"/>
      <w:numFmt w:val="lowerLetter"/>
      <w:lvlText w:val="%8."/>
      <w:lvlJc w:val="left"/>
      <w:pPr>
        <w:ind w:left="5760" w:hanging="360"/>
      </w:pPr>
    </w:lvl>
    <w:lvl w:ilvl="8" w:tplc="6742DD76">
      <w:start w:val="1"/>
      <w:numFmt w:val="lowerRoman"/>
      <w:lvlText w:val="%9."/>
      <w:lvlJc w:val="right"/>
      <w:pPr>
        <w:ind w:left="6480" w:hanging="180"/>
      </w:pPr>
    </w:lvl>
  </w:abstractNum>
  <w:abstractNum w:abstractNumId="10" w15:restartNumberingAfterBreak="0">
    <w:nsid w:val="78C8855F"/>
    <w:multiLevelType w:val="hybridMultilevel"/>
    <w:tmpl w:val="8592D3C8"/>
    <w:lvl w:ilvl="0" w:tplc="5436F86E">
      <w:start w:val="1"/>
      <w:numFmt w:val="decimal"/>
      <w:pStyle w:val="H3-left"/>
      <w:lvlText w:val="%1."/>
      <w:lvlJc w:val="left"/>
      <w:pPr>
        <w:ind w:left="720" w:hanging="360"/>
      </w:pPr>
    </w:lvl>
    <w:lvl w:ilvl="1" w:tplc="C462585C">
      <w:start w:val="1"/>
      <w:numFmt w:val="lowerLetter"/>
      <w:lvlText w:val="%2."/>
      <w:lvlJc w:val="left"/>
      <w:pPr>
        <w:ind w:left="1440" w:hanging="360"/>
      </w:pPr>
    </w:lvl>
    <w:lvl w:ilvl="2" w:tplc="20CA6486">
      <w:start w:val="1"/>
      <w:numFmt w:val="lowerRoman"/>
      <w:lvlText w:val="%3."/>
      <w:lvlJc w:val="right"/>
      <w:pPr>
        <w:ind w:left="2160" w:hanging="180"/>
      </w:pPr>
    </w:lvl>
    <w:lvl w:ilvl="3" w:tplc="CFAEFD62">
      <w:start w:val="1"/>
      <w:numFmt w:val="decimal"/>
      <w:lvlText w:val="%4."/>
      <w:lvlJc w:val="left"/>
      <w:pPr>
        <w:ind w:left="2880" w:hanging="360"/>
      </w:pPr>
    </w:lvl>
    <w:lvl w:ilvl="4" w:tplc="5B10D416">
      <w:start w:val="1"/>
      <w:numFmt w:val="lowerLetter"/>
      <w:lvlText w:val="%5."/>
      <w:lvlJc w:val="left"/>
      <w:pPr>
        <w:ind w:left="3600" w:hanging="360"/>
      </w:pPr>
    </w:lvl>
    <w:lvl w:ilvl="5" w:tplc="EC1A3D06">
      <w:start w:val="1"/>
      <w:numFmt w:val="lowerRoman"/>
      <w:lvlText w:val="%6."/>
      <w:lvlJc w:val="right"/>
      <w:pPr>
        <w:ind w:left="4320" w:hanging="180"/>
      </w:pPr>
    </w:lvl>
    <w:lvl w:ilvl="6" w:tplc="75EEC67C">
      <w:start w:val="1"/>
      <w:numFmt w:val="decimal"/>
      <w:lvlText w:val="%7."/>
      <w:lvlJc w:val="left"/>
      <w:pPr>
        <w:ind w:left="5040" w:hanging="360"/>
      </w:pPr>
    </w:lvl>
    <w:lvl w:ilvl="7" w:tplc="F806B414">
      <w:start w:val="1"/>
      <w:numFmt w:val="lowerLetter"/>
      <w:lvlText w:val="%8."/>
      <w:lvlJc w:val="left"/>
      <w:pPr>
        <w:ind w:left="5760" w:hanging="360"/>
      </w:pPr>
    </w:lvl>
    <w:lvl w:ilvl="8" w:tplc="E086355A">
      <w:start w:val="1"/>
      <w:numFmt w:val="lowerRoman"/>
      <w:lvlText w:val="%9."/>
      <w:lvlJc w:val="right"/>
      <w:pPr>
        <w:ind w:left="6480" w:hanging="180"/>
      </w:pPr>
    </w:lvl>
  </w:abstractNum>
  <w:abstractNum w:abstractNumId="11" w15:restartNumberingAfterBreak="0">
    <w:nsid w:val="7D2E25F8"/>
    <w:multiLevelType w:val="hybridMultilevel"/>
    <w:tmpl w:val="FE3AC424"/>
    <w:lvl w:ilvl="0" w:tplc="328A2A9A">
      <w:start w:val="1"/>
      <w:numFmt w:val="bullet"/>
      <w:lvlText w:val=""/>
      <w:lvlJc w:val="left"/>
      <w:pPr>
        <w:ind w:left="720" w:hanging="360"/>
      </w:pPr>
      <w:rPr>
        <w:rFonts w:ascii="Symbol" w:hAnsi="Symbol" w:hint="default"/>
      </w:rPr>
    </w:lvl>
    <w:lvl w:ilvl="1" w:tplc="C6D42886">
      <w:start w:val="1"/>
      <w:numFmt w:val="bullet"/>
      <w:lvlText w:val="o"/>
      <w:lvlJc w:val="left"/>
      <w:pPr>
        <w:ind w:left="1440" w:hanging="360"/>
      </w:pPr>
      <w:rPr>
        <w:rFonts w:ascii="Courier New" w:hAnsi="Courier New" w:hint="default"/>
      </w:rPr>
    </w:lvl>
    <w:lvl w:ilvl="2" w:tplc="FCCA968A">
      <w:start w:val="1"/>
      <w:numFmt w:val="bullet"/>
      <w:lvlText w:val=""/>
      <w:lvlJc w:val="left"/>
      <w:pPr>
        <w:ind w:left="2160" w:hanging="360"/>
      </w:pPr>
      <w:rPr>
        <w:rFonts w:ascii="Wingdings" w:hAnsi="Wingdings" w:hint="default"/>
      </w:rPr>
    </w:lvl>
    <w:lvl w:ilvl="3" w:tplc="BFAA5AB2">
      <w:start w:val="1"/>
      <w:numFmt w:val="bullet"/>
      <w:lvlText w:val=""/>
      <w:lvlJc w:val="left"/>
      <w:pPr>
        <w:ind w:left="2880" w:hanging="360"/>
      </w:pPr>
      <w:rPr>
        <w:rFonts w:ascii="Symbol" w:hAnsi="Symbol" w:hint="default"/>
      </w:rPr>
    </w:lvl>
    <w:lvl w:ilvl="4" w:tplc="D3946E6E">
      <w:start w:val="1"/>
      <w:numFmt w:val="bullet"/>
      <w:lvlText w:val="o"/>
      <w:lvlJc w:val="left"/>
      <w:pPr>
        <w:ind w:left="3600" w:hanging="360"/>
      </w:pPr>
      <w:rPr>
        <w:rFonts w:ascii="Courier New" w:hAnsi="Courier New" w:hint="default"/>
      </w:rPr>
    </w:lvl>
    <w:lvl w:ilvl="5" w:tplc="FE08461A">
      <w:start w:val="1"/>
      <w:numFmt w:val="bullet"/>
      <w:lvlText w:val=""/>
      <w:lvlJc w:val="left"/>
      <w:pPr>
        <w:ind w:left="4320" w:hanging="360"/>
      </w:pPr>
      <w:rPr>
        <w:rFonts w:ascii="Wingdings" w:hAnsi="Wingdings" w:hint="default"/>
      </w:rPr>
    </w:lvl>
    <w:lvl w:ilvl="6" w:tplc="CBA0627E">
      <w:start w:val="1"/>
      <w:numFmt w:val="bullet"/>
      <w:lvlText w:val=""/>
      <w:lvlJc w:val="left"/>
      <w:pPr>
        <w:ind w:left="5040" w:hanging="360"/>
      </w:pPr>
      <w:rPr>
        <w:rFonts w:ascii="Symbol" w:hAnsi="Symbol" w:hint="default"/>
      </w:rPr>
    </w:lvl>
    <w:lvl w:ilvl="7" w:tplc="DC2E4FCA">
      <w:start w:val="1"/>
      <w:numFmt w:val="bullet"/>
      <w:lvlText w:val="o"/>
      <w:lvlJc w:val="left"/>
      <w:pPr>
        <w:ind w:left="5760" w:hanging="360"/>
      </w:pPr>
      <w:rPr>
        <w:rFonts w:ascii="Courier New" w:hAnsi="Courier New" w:hint="default"/>
      </w:rPr>
    </w:lvl>
    <w:lvl w:ilvl="8" w:tplc="51825250">
      <w:start w:val="1"/>
      <w:numFmt w:val="bullet"/>
      <w:lvlText w:val=""/>
      <w:lvlJc w:val="left"/>
      <w:pPr>
        <w:ind w:left="6480" w:hanging="360"/>
      </w:pPr>
      <w:rPr>
        <w:rFonts w:ascii="Wingdings" w:hAnsi="Wingdings" w:hint="default"/>
      </w:rPr>
    </w:lvl>
  </w:abstractNum>
  <w:num w:numId="1" w16cid:durableId="253563016">
    <w:abstractNumId w:val="10"/>
  </w:num>
  <w:num w:numId="2" w16cid:durableId="1327129105">
    <w:abstractNumId w:val="2"/>
  </w:num>
  <w:num w:numId="3" w16cid:durableId="407581520">
    <w:abstractNumId w:val="3"/>
  </w:num>
  <w:num w:numId="4" w16cid:durableId="695741842">
    <w:abstractNumId w:val="4"/>
  </w:num>
  <w:num w:numId="5" w16cid:durableId="48313172">
    <w:abstractNumId w:val="9"/>
  </w:num>
  <w:num w:numId="6" w16cid:durableId="870456849">
    <w:abstractNumId w:val="8"/>
  </w:num>
  <w:num w:numId="7" w16cid:durableId="1375814733">
    <w:abstractNumId w:val="11"/>
  </w:num>
  <w:num w:numId="8" w16cid:durableId="1899515713">
    <w:abstractNumId w:val="5"/>
  </w:num>
  <w:num w:numId="9" w16cid:durableId="2002391624">
    <w:abstractNumId w:val="0"/>
  </w:num>
  <w:num w:numId="10" w16cid:durableId="702022864">
    <w:abstractNumId w:val="6"/>
  </w:num>
  <w:num w:numId="11" w16cid:durableId="1850411120">
    <w:abstractNumId w:val="7"/>
  </w:num>
  <w:num w:numId="12" w16cid:durableId="1164517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A7B"/>
    <w:rsid w:val="000009A2"/>
    <w:rsid w:val="00007569"/>
    <w:rsid w:val="00013B30"/>
    <w:rsid w:val="00013B4C"/>
    <w:rsid w:val="0001613B"/>
    <w:rsid w:val="00017719"/>
    <w:rsid w:val="0003716D"/>
    <w:rsid w:val="00070770"/>
    <w:rsid w:val="00082069"/>
    <w:rsid w:val="00084468"/>
    <w:rsid w:val="00086319"/>
    <w:rsid w:val="000904B6"/>
    <w:rsid w:val="00091638"/>
    <w:rsid w:val="00095994"/>
    <w:rsid w:val="000A0138"/>
    <w:rsid w:val="000A2106"/>
    <w:rsid w:val="000A5838"/>
    <w:rsid w:val="000A67F6"/>
    <w:rsid w:val="000B0D67"/>
    <w:rsid w:val="000B3738"/>
    <w:rsid w:val="000B3D25"/>
    <w:rsid w:val="000B533E"/>
    <w:rsid w:val="000B65AA"/>
    <w:rsid w:val="000C128B"/>
    <w:rsid w:val="000C2B4D"/>
    <w:rsid w:val="000C693B"/>
    <w:rsid w:val="000D5F92"/>
    <w:rsid w:val="000D771F"/>
    <w:rsid w:val="000E090D"/>
    <w:rsid w:val="000E2252"/>
    <w:rsid w:val="000E236B"/>
    <w:rsid w:val="000F36E3"/>
    <w:rsid w:val="000F6C58"/>
    <w:rsid w:val="00104B2F"/>
    <w:rsid w:val="00104DD6"/>
    <w:rsid w:val="00107EC7"/>
    <w:rsid w:val="00112C39"/>
    <w:rsid w:val="00117922"/>
    <w:rsid w:val="00126969"/>
    <w:rsid w:val="001278C7"/>
    <w:rsid w:val="00127F11"/>
    <w:rsid w:val="00131486"/>
    <w:rsid w:val="001368DC"/>
    <w:rsid w:val="001372F5"/>
    <w:rsid w:val="001409F5"/>
    <w:rsid w:val="001413A7"/>
    <w:rsid w:val="0014EEC1"/>
    <w:rsid w:val="001529F0"/>
    <w:rsid w:val="00152FE1"/>
    <w:rsid w:val="001559E0"/>
    <w:rsid w:val="00157BCC"/>
    <w:rsid w:val="00166CE7"/>
    <w:rsid w:val="00166E4B"/>
    <w:rsid w:val="00180C8D"/>
    <w:rsid w:val="00183CB8"/>
    <w:rsid w:val="00183E74"/>
    <w:rsid w:val="00184F32"/>
    <w:rsid w:val="0019623D"/>
    <w:rsid w:val="001A2887"/>
    <w:rsid w:val="001A2AB1"/>
    <w:rsid w:val="001A44AF"/>
    <w:rsid w:val="001B6002"/>
    <w:rsid w:val="001C590B"/>
    <w:rsid w:val="001E1843"/>
    <w:rsid w:val="001E2130"/>
    <w:rsid w:val="001E47C4"/>
    <w:rsid w:val="001F2706"/>
    <w:rsid w:val="002000FF"/>
    <w:rsid w:val="00204DA4"/>
    <w:rsid w:val="0021293B"/>
    <w:rsid w:val="00215193"/>
    <w:rsid w:val="00215895"/>
    <w:rsid w:val="0021740B"/>
    <w:rsid w:val="002222C6"/>
    <w:rsid w:val="0022311C"/>
    <w:rsid w:val="00224801"/>
    <w:rsid w:val="0022FF57"/>
    <w:rsid w:val="00231DA8"/>
    <w:rsid w:val="002320A0"/>
    <w:rsid w:val="00234AA6"/>
    <w:rsid w:val="0024043D"/>
    <w:rsid w:val="00244847"/>
    <w:rsid w:val="00247F37"/>
    <w:rsid w:val="0025028A"/>
    <w:rsid w:val="0025077C"/>
    <w:rsid w:val="00254513"/>
    <w:rsid w:val="00254EC0"/>
    <w:rsid w:val="00260DBD"/>
    <w:rsid w:val="00262EA7"/>
    <w:rsid w:val="00263CD1"/>
    <w:rsid w:val="00266890"/>
    <w:rsid w:val="00266CB0"/>
    <w:rsid w:val="00271219"/>
    <w:rsid w:val="00273967"/>
    <w:rsid w:val="00280A9B"/>
    <w:rsid w:val="00281BF2"/>
    <w:rsid w:val="00293952"/>
    <w:rsid w:val="002A66D7"/>
    <w:rsid w:val="002A7EBD"/>
    <w:rsid w:val="002B3E1F"/>
    <w:rsid w:val="002C0634"/>
    <w:rsid w:val="002C1192"/>
    <w:rsid w:val="002D0746"/>
    <w:rsid w:val="002D50F0"/>
    <w:rsid w:val="002E19FA"/>
    <w:rsid w:val="002ED1A5"/>
    <w:rsid w:val="002F0974"/>
    <w:rsid w:val="002F3571"/>
    <w:rsid w:val="00300FE3"/>
    <w:rsid w:val="00305057"/>
    <w:rsid w:val="003143E9"/>
    <w:rsid w:val="00314877"/>
    <w:rsid w:val="00314E1A"/>
    <w:rsid w:val="00320272"/>
    <w:rsid w:val="00320B82"/>
    <w:rsid w:val="00324977"/>
    <w:rsid w:val="003337CA"/>
    <w:rsid w:val="0033542C"/>
    <w:rsid w:val="00336E92"/>
    <w:rsid w:val="0034073D"/>
    <w:rsid w:val="00345680"/>
    <w:rsid w:val="00346518"/>
    <w:rsid w:val="003706BA"/>
    <w:rsid w:val="003714DA"/>
    <w:rsid w:val="00371EDD"/>
    <w:rsid w:val="003B2594"/>
    <w:rsid w:val="003B795A"/>
    <w:rsid w:val="003B7B82"/>
    <w:rsid w:val="003C074D"/>
    <w:rsid w:val="003C09A2"/>
    <w:rsid w:val="003C0EDE"/>
    <w:rsid w:val="003C55F2"/>
    <w:rsid w:val="003C71CE"/>
    <w:rsid w:val="003C71E2"/>
    <w:rsid w:val="003D0206"/>
    <w:rsid w:val="003D34BC"/>
    <w:rsid w:val="003D4B74"/>
    <w:rsid w:val="003D5116"/>
    <w:rsid w:val="003E24DB"/>
    <w:rsid w:val="003E6C86"/>
    <w:rsid w:val="003E720F"/>
    <w:rsid w:val="003F05DD"/>
    <w:rsid w:val="003F2CB8"/>
    <w:rsid w:val="003F302C"/>
    <w:rsid w:val="003F4287"/>
    <w:rsid w:val="003FF2DF"/>
    <w:rsid w:val="00401984"/>
    <w:rsid w:val="00402ADB"/>
    <w:rsid w:val="00403CF3"/>
    <w:rsid w:val="00406A6C"/>
    <w:rsid w:val="004117F6"/>
    <w:rsid w:val="00413869"/>
    <w:rsid w:val="00414B9B"/>
    <w:rsid w:val="004154C7"/>
    <w:rsid w:val="004175C0"/>
    <w:rsid w:val="00424108"/>
    <w:rsid w:val="00427428"/>
    <w:rsid w:val="0043040A"/>
    <w:rsid w:val="004307E2"/>
    <w:rsid w:val="00433512"/>
    <w:rsid w:val="00441974"/>
    <w:rsid w:val="00441EA8"/>
    <w:rsid w:val="00442482"/>
    <w:rsid w:val="004431F8"/>
    <w:rsid w:val="004611C1"/>
    <w:rsid w:val="00470AC9"/>
    <w:rsid w:val="00471FC5"/>
    <w:rsid w:val="00474D4C"/>
    <w:rsid w:val="0047582C"/>
    <w:rsid w:val="0048606B"/>
    <w:rsid w:val="00491149"/>
    <w:rsid w:val="00491C41"/>
    <w:rsid w:val="004966B6"/>
    <w:rsid w:val="00497957"/>
    <w:rsid w:val="004A1866"/>
    <w:rsid w:val="004A2FD4"/>
    <w:rsid w:val="004A4096"/>
    <w:rsid w:val="004A4A05"/>
    <w:rsid w:val="004A6B5E"/>
    <w:rsid w:val="004A7514"/>
    <w:rsid w:val="004B2086"/>
    <w:rsid w:val="004B3057"/>
    <w:rsid w:val="004B5835"/>
    <w:rsid w:val="004C2CBD"/>
    <w:rsid w:val="004C4485"/>
    <w:rsid w:val="004D10D6"/>
    <w:rsid w:val="004D2F12"/>
    <w:rsid w:val="004D32BA"/>
    <w:rsid w:val="004D624A"/>
    <w:rsid w:val="004E66A8"/>
    <w:rsid w:val="004F091C"/>
    <w:rsid w:val="004F14EA"/>
    <w:rsid w:val="004F2DBF"/>
    <w:rsid w:val="004F6A7B"/>
    <w:rsid w:val="00505F5E"/>
    <w:rsid w:val="00514AF3"/>
    <w:rsid w:val="00520D32"/>
    <w:rsid w:val="0053165D"/>
    <w:rsid w:val="0053558F"/>
    <w:rsid w:val="00536169"/>
    <w:rsid w:val="005409DF"/>
    <w:rsid w:val="00555220"/>
    <w:rsid w:val="00555DAE"/>
    <w:rsid w:val="005644A5"/>
    <w:rsid w:val="005649AF"/>
    <w:rsid w:val="00565982"/>
    <w:rsid w:val="00566F59"/>
    <w:rsid w:val="005671C8"/>
    <w:rsid w:val="00573AE8"/>
    <w:rsid w:val="00580EF8"/>
    <w:rsid w:val="00584248"/>
    <w:rsid w:val="005849B4"/>
    <w:rsid w:val="00586046"/>
    <w:rsid w:val="005911BF"/>
    <w:rsid w:val="00595D9F"/>
    <w:rsid w:val="005968AB"/>
    <w:rsid w:val="005A2A45"/>
    <w:rsid w:val="005A4055"/>
    <w:rsid w:val="005B0C6D"/>
    <w:rsid w:val="005B1E12"/>
    <w:rsid w:val="005B278F"/>
    <w:rsid w:val="005B28C7"/>
    <w:rsid w:val="005B55F4"/>
    <w:rsid w:val="005C42E7"/>
    <w:rsid w:val="005C709E"/>
    <w:rsid w:val="005C7375"/>
    <w:rsid w:val="005D2405"/>
    <w:rsid w:val="005E2E77"/>
    <w:rsid w:val="005F13DF"/>
    <w:rsid w:val="005F20CD"/>
    <w:rsid w:val="005F3BD7"/>
    <w:rsid w:val="00612912"/>
    <w:rsid w:val="00614756"/>
    <w:rsid w:val="00617A93"/>
    <w:rsid w:val="00617AC9"/>
    <w:rsid w:val="00620013"/>
    <w:rsid w:val="00622E1D"/>
    <w:rsid w:val="00630781"/>
    <w:rsid w:val="00630879"/>
    <w:rsid w:val="00637D17"/>
    <w:rsid w:val="006409A6"/>
    <w:rsid w:val="00646D93"/>
    <w:rsid w:val="00655AB9"/>
    <w:rsid w:val="00656417"/>
    <w:rsid w:val="00656CBE"/>
    <w:rsid w:val="00661282"/>
    <w:rsid w:val="00662228"/>
    <w:rsid w:val="0066402B"/>
    <w:rsid w:val="00665AD9"/>
    <w:rsid w:val="00670A7B"/>
    <w:rsid w:val="00673530"/>
    <w:rsid w:val="00680C09"/>
    <w:rsid w:val="00696C81"/>
    <w:rsid w:val="006A2F0A"/>
    <w:rsid w:val="006A52A9"/>
    <w:rsid w:val="006A6401"/>
    <w:rsid w:val="006B73A2"/>
    <w:rsid w:val="006C0EAF"/>
    <w:rsid w:val="006C1513"/>
    <w:rsid w:val="006D53CB"/>
    <w:rsid w:val="006E0FA1"/>
    <w:rsid w:val="006E106D"/>
    <w:rsid w:val="006E1186"/>
    <w:rsid w:val="006E1201"/>
    <w:rsid w:val="006E27CD"/>
    <w:rsid w:val="006F0A7C"/>
    <w:rsid w:val="006F684B"/>
    <w:rsid w:val="007036F7"/>
    <w:rsid w:val="007057C1"/>
    <w:rsid w:val="00711AD3"/>
    <w:rsid w:val="0071269C"/>
    <w:rsid w:val="00720A50"/>
    <w:rsid w:val="00721ED1"/>
    <w:rsid w:val="00723DEB"/>
    <w:rsid w:val="00730868"/>
    <w:rsid w:val="00732F0E"/>
    <w:rsid w:val="00736806"/>
    <w:rsid w:val="00744276"/>
    <w:rsid w:val="007503D3"/>
    <w:rsid w:val="007508C7"/>
    <w:rsid w:val="00756E12"/>
    <w:rsid w:val="00757D42"/>
    <w:rsid w:val="007648E6"/>
    <w:rsid w:val="00767709"/>
    <w:rsid w:val="00770459"/>
    <w:rsid w:val="0077468C"/>
    <w:rsid w:val="007750D1"/>
    <w:rsid w:val="007813FB"/>
    <w:rsid w:val="007829BB"/>
    <w:rsid w:val="00791562"/>
    <w:rsid w:val="00793DA5"/>
    <w:rsid w:val="007A057D"/>
    <w:rsid w:val="007A199A"/>
    <w:rsid w:val="007B3365"/>
    <w:rsid w:val="007B39E4"/>
    <w:rsid w:val="007C4546"/>
    <w:rsid w:val="007D643B"/>
    <w:rsid w:val="007E339E"/>
    <w:rsid w:val="007E4700"/>
    <w:rsid w:val="007E6756"/>
    <w:rsid w:val="007F4821"/>
    <w:rsid w:val="007F496E"/>
    <w:rsid w:val="007F5F7C"/>
    <w:rsid w:val="007F6DDC"/>
    <w:rsid w:val="007F7852"/>
    <w:rsid w:val="00801F7B"/>
    <w:rsid w:val="00804978"/>
    <w:rsid w:val="00804ECF"/>
    <w:rsid w:val="00810FCE"/>
    <w:rsid w:val="0081239E"/>
    <w:rsid w:val="00821FD2"/>
    <w:rsid w:val="00823A78"/>
    <w:rsid w:val="00826145"/>
    <w:rsid w:val="00831926"/>
    <w:rsid w:val="0083303A"/>
    <w:rsid w:val="00834990"/>
    <w:rsid w:val="008430A5"/>
    <w:rsid w:val="00843D64"/>
    <w:rsid w:val="00847004"/>
    <w:rsid w:val="00851BFD"/>
    <w:rsid w:val="0086023A"/>
    <w:rsid w:val="00861AE5"/>
    <w:rsid w:val="00865D0D"/>
    <w:rsid w:val="00867987"/>
    <w:rsid w:val="00886EF8"/>
    <w:rsid w:val="008871E0"/>
    <w:rsid w:val="00891725"/>
    <w:rsid w:val="00895BCF"/>
    <w:rsid w:val="008A69B5"/>
    <w:rsid w:val="008C2D24"/>
    <w:rsid w:val="008C3687"/>
    <w:rsid w:val="008C479B"/>
    <w:rsid w:val="008C5EA8"/>
    <w:rsid w:val="008D1CC9"/>
    <w:rsid w:val="008D1DF8"/>
    <w:rsid w:val="008D5B67"/>
    <w:rsid w:val="008E2F0B"/>
    <w:rsid w:val="008E34DB"/>
    <w:rsid w:val="008F1E80"/>
    <w:rsid w:val="0090248C"/>
    <w:rsid w:val="00903365"/>
    <w:rsid w:val="0091051E"/>
    <w:rsid w:val="00911C6C"/>
    <w:rsid w:val="00912B93"/>
    <w:rsid w:val="009141A5"/>
    <w:rsid w:val="00914942"/>
    <w:rsid w:val="00916A18"/>
    <w:rsid w:val="009206CC"/>
    <w:rsid w:val="00923D51"/>
    <w:rsid w:val="0092479B"/>
    <w:rsid w:val="009248C9"/>
    <w:rsid w:val="00926C2F"/>
    <w:rsid w:val="00927BEF"/>
    <w:rsid w:val="00932673"/>
    <w:rsid w:val="00936085"/>
    <w:rsid w:val="009377A5"/>
    <w:rsid w:val="00962F25"/>
    <w:rsid w:val="00970A26"/>
    <w:rsid w:val="0097504C"/>
    <w:rsid w:val="00977E5D"/>
    <w:rsid w:val="00981C1E"/>
    <w:rsid w:val="00994F21"/>
    <w:rsid w:val="009A5265"/>
    <w:rsid w:val="009A5AB5"/>
    <w:rsid w:val="009A7479"/>
    <w:rsid w:val="009B381C"/>
    <w:rsid w:val="009B5B54"/>
    <w:rsid w:val="009B66E8"/>
    <w:rsid w:val="009B80DA"/>
    <w:rsid w:val="009C2221"/>
    <w:rsid w:val="009C4CB3"/>
    <w:rsid w:val="009C5BD8"/>
    <w:rsid w:val="009E08F2"/>
    <w:rsid w:val="009F36EF"/>
    <w:rsid w:val="009F5447"/>
    <w:rsid w:val="00A0233D"/>
    <w:rsid w:val="00A02A02"/>
    <w:rsid w:val="00A0504B"/>
    <w:rsid w:val="00A071EB"/>
    <w:rsid w:val="00A116AB"/>
    <w:rsid w:val="00A155C3"/>
    <w:rsid w:val="00A21DA7"/>
    <w:rsid w:val="00A30BD2"/>
    <w:rsid w:val="00A3403D"/>
    <w:rsid w:val="00A45EDD"/>
    <w:rsid w:val="00A5101E"/>
    <w:rsid w:val="00A61209"/>
    <w:rsid w:val="00A71F44"/>
    <w:rsid w:val="00A76E11"/>
    <w:rsid w:val="00A84EA9"/>
    <w:rsid w:val="00A8591B"/>
    <w:rsid w:val="00A87B7E"/>
    <w:rsid w:val="00A91415"/>
    <w:rsid w:val="00A91A4A"/>
    <w:rsid w:val="00A9296C"/>
    <w:rsid w:val="00AA0285"/>
    <w:rsid w:val="00AA1F89"/>
    <w:rsid w:val="00AA7811"/>
    <w:rsid w:val="00AB1CEB"/>
    <w:rsid w:val="00AC1749"/>
    <w:rsid w:val="00AC6851"/>
    <w:rsid w:val="00AD0879"/>
    <w:rsid w:val="00AD18A1"/>
    <w:rsid w:val="00AD6A70"/>
    <w:rsid w:val="00AE0CFC"/>
    <w:rsid w:val="00AE356B"/>
    <w:rsid w:val="00AEDD55"/>
    <w:rsid w:val="00B001CA"/>
    <w:rsid w:val="00B00375"/>
    <w:rsid w:val="00B018D6"/>
    <w:rsid w:val="00B041B2"/>
    <w:rsid w:val="00B0695B"/>
    <w:rsid w:val="00B11914"/>
    <w:rsid w:val="00B1301F"/>
    <w:rsid w:val="00B148FF"/>
    <w:rsid w:val="00B1653D"/>
    <w:rsid w:val="00B2237B"/>
    <w:rsid w:val="00B4353B"/>
    <w:rsid w:val="00B45F99"/>
    <w:rsid w:val="00B535F1"/>
    <w:rsid w:val="00B56686"/>
    <w:rsid w:val="00B72A2E"/>
    <w:rsid w:val="00B7407E"/>
    <w:rsid w:val="00B756C6"/>
    <w:rsid w:val="00B7670B"/>
    <w:rsid w:val="00B84140"/>
    <w:rsid w:val="00B92A89"/>
    <w:rsid w:val="00B9729D"/>
    <w:rsid w:val="00BA2C25"/>
    <w:rsid w:val="00BB1F60"/>
    <w:rsid w:val="00BB2FBA"/>
    <w:rsid w:val="00BB75E9"/>
    <w:rsid w:val="00BC21D0"/>
    <w:rsid w:val="00BC3EB6"/>
    <w:rsid w:val="00BC44CA"/>
    <w:rsid w:val="00BD2426"/>
    <w:rsid w:val="00BD4358"/>
    <w:rsid w:val="00BD57D9"/>
    <w:rsid w:val="00BE0EEE"/>
    <w:rsid w:val="00BE357A"/>
    <w:rsid w:val="00BE4A98"/>
    <w:rsid w:val="00BF1F35"/>
    <w:rsid w:val="00C0059D"/>
    <w:rsid w:val="00C0317A"/>
    <w:rsid w:val="00C06284"/>
    <w:rsid w:val="00C07DD9"/>
    <w:rsid w:val="00C1312D"/>
    <w:rsid w:val="00C16005"/>
    <w:rsid w:val="00C213A6"/>
    <w:rsid w:val="00C51ED4"/>
    <w:rsid w:val="00C719F7"/>
    <w:rsid w:val="00C723B5"/>
    <w:rsid w:val="00C78403"/>
    <w:rsid w:val="00C80CCF"/>
    <w:rsid w:val="00C83165"/>
    <w:rsid w:val="00C84F08"/>
    <w:rsid w:val="00C87D8D"/>
    <w:rsid w:val="00C91254"/>
    <w:rsid w:val="00C9227C"/>
    <w:rsid w:val="00CA7549"/>
    <w:rsid w:val="00CB1047"/>
    <w:rsid w:val="00CB3D67"/>
    <w:rsid w:val="00CB4F7D"/>
    <w:rsid w:val="00CB6021"/>
    <w:rsid w:val="00CC0889"/>
    <w:rsid w:val="00CD0280"/>
    <w:rsid w:val="00CD38BF"/>
    <w:rsid w:val="00CD45E9"/>
    <w:rsid w:val="00CF052E"/>
    <w:rsid w:val="00D03E21"/>
    <w:rsid w:val="00D05B90"/>
    <w:rsid w:val="00D112DB"/>
    <w:rsid w:val="00D11AE1"/>
    <w:rsid w:val="00D123E3"/>
    <w:rsid w:val="00D20C01"/>
    <w:rsid w:val="00D21798"/>
    <w:rsid w:val="00D25172"/>
    <w:rsid w:val="00D25818"/>
    <w:rsid w:val="00D25A40"/>
    <w:rsid w:val="00D36E51"/>
    <w:rsid w:val="00D4092A"/>
    <w:rsid w:val="00D40EE5"/>
    <w:rsid w:val="00D4500F"/>
    <w:rsid w:val="00D50FE2"/>
    <w:rsid w:val="00D60481"/>
    <w:rsid w:val="00D61B60"/>
    <w:rsid w:val="00D6305C"/>
    <w:rsid w:val="00D6585B"/>
    <w:rsid w:val="00D7345A"/>
    <w:rsid w:val="00D75CB9"/>
    <w:rsid w:val="00D84933"/>
    <w:rsid w:val="00D85515"/>
    <w:rsid w:val="00D90642"/>
    <w:rsid w:val="00D938AC"/>
    <w:rsid w:val="00DB0193"/>
    <w:rsid w:val="00DB289D"/>
    <w:rsid w:val="00DB427B"/>
    <w:rsid w:val="00DB57A2"/>
    <w:rsid w:val="00DB6F59"/>
    <w:rsid w:val="00DB6FB8"/>
    <w:rsid w:val="00DC1B58"/>
    <w:rsid w:val="00DD3D4C"/>
    <w:rsid w:val="00DD58DE"/>
    <w:rsid w:val="00DD605C"/>
    <w:rsid w:val="00DF1BA6"/>
    <w:rsid w:val="00E01E31"/>
    <w:rsid w:val="00E02496"/>
    <w:rsid w:val="00E07615"/>
    <w:rsid w:val="00E1270D"/>
    <w:rsid w:val="00E1673A"/>
    <w:rsid w:val="00E29A71"/>
    <w:rsid w:val="00E33278"/>
    <w:rsid w:val="00E42521"/>
    <w:rsid w:val="00E430EC"/>
    <w:rsid w:val="00E6133C"/>
    <w:rsid w:val="00E70D2C"/>
    <w:rsid w:val="00E717DC"/>
    <w:rsid w:val="00E72B01"/>
    <w:rsid w:val="00E83CB4"/>
    <w:rsid w:val="00E87B06"/>
    <w:rsid w:val="00E9106D"/>
    <w:rsid w:val="00E978F6"/>
    <w:rsid w:val="00EA01A3"/>
    <w:rsid w:val="00EA2C63"/>
    <w:rsid w:val="00EB3D7D"/>
    <w:rsid w:val="00EB3E71"/>
    <w:rsid w:val="00EB53F6"/>
    <w:rsid w:val="00EB7504"/>
    <w:rsid w:val="00EC1C63"/>
    <w:rsid w:val="00ED0703"/>
    <w:rsid w:val="00ED0D29"/>
    <w:rsid w:val="00ED4BF9"/>
    <w:rsid w:val="00ED60DB"/>
    <w:rsid w:val="00EE1645"/>
    <w:rsid w:val="00EE4592"/>
    <w:rsid w:val="00EE697F"/>
    <w:rsid w:val="00EF6775"/>
    <w:rsid w:val="00EF7E6D"/>
    <w:rsid w:val="00F00663"/>
    <w:rsid w:val="00F04D75"/>
    <w:rsid w:val="00F17262"/>
    <w:rsid w:val="00F272B2"/>
    <w:rsid w:val="00F34FDF"/>
    <w:rsid w:val="00F43BF7"/>
    <w:rsid w:val="00F47050"/>
    <w:rsid w:val="00F49631"/>
    <w:rsid w:val="00F564AB"/>
    <w:rsid w:val="00F64A64"/>
    <w:rsid w:val="00F64C1E"/>
    <w:rsid w:val="00F7038C"/>
    <w:rsid w:val="00F7D046"/>
    <w:rsid w:val="00F8263F"/>
    <w:rsid w:val="00F84BAC"/>
    <w:rsid w:val="00F875C7"/>
    <w:rsid w:val="00F9194D"/>
    <w:rsid w:val="00F9373B"/>
    <w:rsid w:val="00FA1892"/>
    <w:rsid w:val="00FA1D9B"/>
    <w:rsid w:val="00FB22E4"/>
    <w:rsid w:val="00FB6880"/>
    <w:rsid w:val="00FC35C3"/>
    <w:rsid w:val="00FC3E6E"/>
    <w:rsid w:val="00FD055F"/>
    <w:rsid w:val="00FD4ED0"/>
    <w:rsid w:val="00FE43DA"/>
    <w:rsid w:val="00FE5B26"/>
    <w:rsid w:val="00FE660B"/>
    <w:rsid w:val="00FF0F61"/>
    <w:rsid w:val="00FF7FF4"/>
    <w:rsid w:val="01439977"/>
    <w:rsid w:val="0158363D"/>
    <w:rsid w:val="01926750"/>
    <w:rsid w:val="01A6BE2B"/>
    <w:rsid w:val="01A96DC9"/>
    <w:rsid w:val="01B744FC"/>
    <w:rsid w:val="01C6EB3B"/>
    <w:rsid w:val="01DC3F77"/>
    <w:rsid w:val="01DF8F72"/>
    <w:rsid w:val="020A193D"/>
    <w:rsid w:val="022A8537"/>
    <w:rsid w:val="024742B1"/>
    <w:rsid w:val="025D45FA"/>
    <w:rsid w:val="025DD4E6"/>
    <w:rsid w:val="025F4479"/>
    <w:rsid w:val="02605664"/>
    <w:rsid w:val="02652079"/>
    <w:rsid w:val="0265ACA2"/>
    <w:rsid w:val="0265D52D"/>
    <w:rsid w:val="026728E2"/>
    <w:rsid w:val="026AA3FD"/>
    <w:rsid w:val="02A524DE"/>
    <w:rsid w:val="02A96A19"/>
    <w:rsid w:val="02B330B1"/>
    <w:rsid w:val="02BCB6BF"/>
    <w:rsid w:val="02C88166"/>
    <w:rsid w:val="02E96B59"/>
    <w:rsid w:val="030D135B"/>
    <w:rsid w:val="03141A36"/>
    <w:rsid w:val="032C6DC7"/>
    <w:rsid w:val="0336760C"/>
    <w:rsid w:val="035327E6"/>
    <w:rsid w:val="03550E82"/>
    <w:rsid w:val="035D13A1"/>
    <w:rsid w:val="037776F6"/>
    <w:rsid w:val="03793BF1"/>
    <w:rsid w:val="037C7816"/>
    <w:rsid w:val="03847C1B"/>
    <w:rsid w:val="038A65CB"/>
    <w:rsid w:val="039752C4"/>
    <w:rsid w:val="0397BF54"/>
    <w:rsid w:val="039C378B"/>
    <w:rsid w:val="03B71055"/>
    <w:rsid w:val="03BE2E23"/>
    <w:rsid w:val="03CDAE1D"/>
    <w:rsid w:val="03DBED6A"/>
    <w:rsid w:val="03F6BEBE"/>
    <w:rsid w:val="0408A671"/>
    <w:rsid w:val="040A03F5"/>
    <w:rsid w:val="0425FEFA"/>
    <w:rsid w:val="04329A44"/>
    <w:rsid w:val="0440269B"/>
    <w:rsid w:val="0458218A"/>
    <w:rsid w:val="0462760D"/>
    <w:rsid w:val="047ABF9D"/>
    <w:rsid w:val="047D123A"/>
    <w:rsid w:val="048A776D"/>
    <w:rsid w:val="04909858"/>
    <w:rsid w:val="049D5D3F"/>
    <w:rsid w:val="04A4C132"/>
    <w:rsid w:val="04A6BEE9"/>
    <w:rsid w:val="04A78907"/>
    <w:rsid w:val="04AF102B"/>
    <w:rsid w:val="04AF14C0"/>
    <w:rsid w:val="04BF972A"/>
    <w:rsid w:val="04C67AE4"/>
    <w:rsid w:val="04CE237F"/>
    <w:rsid w:val="04CF7637"/>
    <w:rsid w:val="04E7DACB"/>
    <w:rsid w:val="04F64F3A"/>
    <w:rsid w:val="05010F7B"/>
    <w:rsid w:val="05040FEA"/>
    <w:rsid w:val="0507A106"/>
    <w:rsid w:val="052653D1"/>
    <w:rsid w:val="052E8DE1"/>
    <w:rsid w:val="05426415"/>
    <w:rsid w:val="05525261"/>
    <w:rsid w:val="056062F0"/>
    <w:rsid w:val="0565BC44"/>
    <w:rsid w:val="05803CF7"/>
    <w:rsid w:val="05987525"/>
    <w:rsid w:val="05A15D8C"/>
    <w:rsid w:val="05A1C2C4"/>
    <w:rsid w:val="05A4D03D"/>
    <w:rsid w:val="05CA30DF"/>
    <w:rsid w:val="05F1F939"/>
    <w:rsid w:val="05FADFFC"/>
    <w:rsid w:val="05FFF53C"/>
    <w:rsid w:val="060A8C7A"/>
    <w:rsid w:val="060CB357"/>
    <w:rsid w:val="06177F0F"/>
    <w:rsid w:val="06389F5C"/>
    <w:rsid w:val="063D1BF7"/>
    <w:rsid w:val="063EFFB9"/>
    <w:rsid w:val="064249EB"/>
    <w:rsid w:val="06527C7F"/>
    <w:rsid w:val="065C9437"/>
    <w:rsid w:val="0664AD07"/>
    <w:rsid w:val="0688D63E"/>
    <w:rsid w:val="0691CC19"/>
    <w:rsid w:val="0698646A"/>
    <w:rsid w:val="06987C63"/>
    <w:rsid w:val="06AAEBFD"/>
    <w:rsid w:val="06B2D4D6"/>
    <w:rsid w:val="06C128C2"/>
    <w:rsid w:val="06CD9748"/>
    <w:rsid w:val="06F61CB5"/>
    <w:rsid w:val="0711DFF9"/>
    <w:rsid w:val="0712E17F"/>
    <w:rsid w:val="07148253"/>
    <w:rsid w:val="07433866"/>
    <w:rsid w:val="07498CEF"/>
    <w:rsid w:val="074BD8AD"/>
    <w:rsid w:val="0755B508"/>
    <w:rsid w:val="0763B36C"/>
    <w:rsid w:val="078B906B"/>
    <w:rsid w:val="078F175C"/>
    <w:rsid w:val="07926848"/>
    <w:rsid w:val="07984BB1"/>
    <w:rsid w:val="07B013E8"/>
    <w:rsid w:val="07B71594"/>
    <w:rsid w:val="07BC1862"/>
    <w:rsid w:val="07C09DCC"/>
    <w:rsid w:val="07C317EA"/>
    <w:rsid w:val="07CCAA95"/>
    <w:rsid w:val="07EDAD04"/>
    <w:rsid w:val="07F98EB8"/>
    <w:rsid w:val="08027D1F"/>
    <w:rsid w:val="0809A379"/>
    <w:rsid w:val="081889E0"/>
    <w:rsid w:val="08447F01"/>
    <w:rsid w:val="08465D7E"/>
    <w:rsid w:val="084F1135"/>
    <w:rsid w:val="0855A8C4"/>
    <w:rsid w:val="087430E8"/>
    <w:rsid w:val="088720A9"/>
    <w:rsid w:val="08889A2E"/>
    <w:rsid w:val="08AF9268"/>
    <w:rsid w:val="08C499D1"/>
    <w:rsid w:val="08CC8529"/>
    <w:rsid w:val="08CEC7FF"/>
    <w:rsid w:val="08DA60FB"/>
    <w:rsid w:val="08ED9A7D"/>
    <w:rsid w:val="0906CAFD"/>
    <w:rsid w:val="091269A7"/>
    <w:rsid w:val="093C7C38"/>
    <w:rsid w:val="0945759A"/>
    <w:rsid w:val="094A917D"/>
    <w:rsid w:val="096AFE3E"/>
    <w:rsid w:val="09B03447"/>
    <w:rsid w:val="09BD0E4A"/>
    <w:rsid w:val="09D95297"/>
    <w:rsid w:val="09F10071"/>
    <w:rsid w:val="09FF9086"/>
    <w:rsid w:val="0A082E0F"/>
    <w:rsid w:val="0A29517A"/>
    <w:rsid w:val="0A2E7DE8"/>
    <w:rsid w:val="0A3E40EF"/>
    <w:rsid w:val="0A452B6F"/>
    <w:rsid w:val="0A4BD55D"/>
    <w:rsid w:val="0A4D38F0"/>
    <w:rsid w:val="0A67BC95"/>
    <w:rsid w:val="0A6A5049"/>
    <w:rsid w:val="0A6DD3B0"/>
    <w:rsid w:val="0A7E5565"/>
    <w:rsid w:val="0A89DBC0"/>
    <w:rsid w:val="0A8B1D67"/>
    <w:rsid w:val="0A8D56BF"/>
    <w:rsid w:val="0AAC065D"/>
    <w:rsid w:val="0AAD356C"/>
    <w:rsid w:val="0ABB37AD"/>
    <w:rsid w:val="0AC37FD3"/>
    <w:rsid w:val="0AD81DC7"/>
    <w:rsid w:val="0AE73291"/>
    <w:rsid w:val="0AED9513"/>
    <w:rsid w:val="0B04E443"/>
    <w:rsid w:val="0B1764D3"/>
    <w:rsid w:val="0B28691A"/>
    <w:rsid w:val="0B4AF973"/>
    <w:rsid w:val="0B543816"/>
    <w:rsid w:val="0B64AA56"/>
    <w:rsid w:val="0B855E47"/>
    <w:rsid w:val="0B994F09"/>
    <w:rsid w:val="0B9DC4F6"/>
    <w:rsid w:val="0BAC1806"/>
    <w:rsid w:val="0BADF249"/>
    <w:rsid w:val="0BEDFFD3"/>
    <w:rsid w:val="0C07A580"/>
    <w:rsid w:val="0C185C0A"/>
    <w:rsid w:val="0C1B4B06"/>
    <w:rsid w:val="0C36F8AE"/>
    <w:rsid w:val="0C4B9F0A"/>
    <w:rsid w:val="0C51CB4D"/>
    <w:rsid w:val="0C582D89"/>
    <w:rsid w:val="0C5C4B96"/>
    <w:rsid w:val="0C5CFE87"/>
    <w:rsid w:val="0C825BA6"/>
    <w:rsid w:val="0C941E9E"/>
    <w:rsid w:val="0C96EEAC"/>
    <w:rsid w:val="0CB4BE21"/>
    <w:rsid w:val="0CD3BBBB"/>
    <w:rsid w:val="0CDB7725"/>
    <w:rsid w:val="0CF71C3B"/>
    <w:rsid w:val="0D058EC1"/>
    <w:rsid w:val="0D1CD6E0"/>
    <w:rsid w:val="0D2807CA"/>
    <w:rsid w:val="0D2CFE0B"/>
    <w:rsid w:val="0D33AD21"/>
    <w:rsid w:val="0D59AE2B"/>
    <w:rsid w:val="0D5E6367"/>
    <w:rsid w:val="0D708FA0"/>
    <w:rsid w:val="0D7D1D16"/>
    <w:rsid w:val="0D961C13"/>
    <w:rsid w:val="0D9CAFC5"/>
    <w:rsid w:val="0DA43546"/>
    <w:rsid w:val="0DB616B7"/>
    <w:rsid w:val="0DC73406"/>
    <w:rsid w:val="0DD6057C"/>
    <w:rsid w:val="0DF30141"/>
    <w:rsid w:val="0E0291FB"/>
    <w:rsid w:val="0E209107"/>
    <w:rsid w:val="0E2DB436"/>
    <w:rsid w:val="0E2DEEBB"/>
    <w:rsid w:val="0E30D7F5"/>
    <w:rsid w:val="0E481AAA"/>
    <w:rsid w:val="0E5FE057"/>
    <w:rsid w:val="0E61AB31"/>
    <w:rsid w:val="0E6C140B"/>
    <w:rsid w:val="0E7A7D85"/>
    <w:rsid w:val="0E87CB66"/>
    <w:rsid w:val="0E8CDCE5"/>
    <w:rsid w:val="0EA1F6EF"/>
    <w:rsid w:val="0EA676CB"/>
    <w:rsid w:val="0EA8DC2C"/>
    <w:rsid w:val="0EB3565B"/>
    <w:rsid w:val="0EB85245"/>
    <w:rsid w:val="0EC70EDA"/>
    <w:rsid w:val="0EDA1B2D"/>
    <w:rsid w:val="0EEB2B19"/>
    <w:rsid w:val="0EF28040"/>
    <w:rsid w:val="0F0188B6"/>
    <w:rsid w:val="0F1ADF2D"/>
    <w:rsid w:val="0F2B1DAB"/>
    <w:rsid w:val="0F60BC72"/>
    <w:rsid w:val="0F61CE65"/>
    <w:rsid w:val="0F666B50"/>
    <w:rsid w:val="0F6F10DB"/>
    <w:rsid w:val="0F7F070E"/>
    <w:rsid w:val="0F921DD9"/>
    <w:rsid w:val="0F92E97D"/>
    <w:rsid w:val="0F9F9E28"/>
    <w:rsid w:val="0FAF8255"/>
    <w:rsid w:val="0FE2D342"/>
    <w:rsid w:val="0FE4BA39"/>
    <w:rsid w:val="1018FF67"/>
    <w:rsid w:val="10216E51"/>
    <w:rsid w:val="10229D5F"/>
    <w:rsid w:val="102D3486"/>
    <w:rsid w:val="1035D118"/>
    <w:rsid w:val="10468A0C"/>
    <w:rsid w:val="1070BA14"/>
    <w:rsid w:val="1073FEA0"/>
    <w:rsid w:val="107EE866"/>
    <w:rsid w:val="10ADD29C"/>
    <w:rsid w:val="10BF3983"/>
    <w:rsid w:val="10C45E8F"/>
    <w:rsid w:val="10C53044"/>
    <w:rsid w:val="10D3507B"/>
    <w:rsid w:val="10D6784E"/>
    <w:rsid w:val="10E5D1EA"/>
    <w:rsid w:val="10FFF05E"/>
    <w:rsid w:val="11002D8F"/>
    <w:rsid w:val="112135E7"/>
    <w:rsid w:val="1128B353"/>
    <w:rsid w:val="112D9DFE"/>
    <w:rsid w:val="11A5AA46"/>
    <w:rsid w:val="11A7CA6E"/>
    <w:rsid w:val="11AE3BAD"/>
    <w:rsid w:val="11AECF98"/>
    <w:rsid w:val="11B41F7B"/>
    <w:rsid w:val="11B89C66"/>
    <w:rsid w:val="11CC00E9"/>
    <w:rsid w:val="1207E552"/>
    <w:rsid w:val="120A7CA3"/>
    <w:rsid w:val="120E6BC4"/>
    <w:rsid w:val="121E47D6"/>
    <w:rsid w:val="1232C2BE"/>
    <w:rsid w:val="12331877"/>
    <w:rsid w:val="124C28E6"/>
    <w:rsid w:val="12532F4A"/>
    <w:rsid w:val="126371BA"/>
    <w:rsid w:val="126FD112"/>
    <w:rsid w:val="1278E1E8"/>
    <w:rsid w:val="127CF728"/>
    <w:rsid w:val="1295BBD5"/>
    <w:rsid w:val="12CD230E"/>
    <w:rsid w:val="12CE38C6"/>
    <w:rsid w:val="12DD5AC8"/>
    <w:rsid w:val="12E0524E"/>
    <w:rsid w:val="130C1C26"/>
    <w:rsid w:val="13116D88"/>
    <w:rsid w:val="1378F13A"/>
    <w:rsid w:val="13834811"/>
    <w:rsid w:val="13DD2EA0"/>
    <w:rsid w:val="13E1941D"/>
    <w:rsid w:val="13E23EE3"/>
    <w:rsid w:val="13F4910E"/>
    <w:rsid w:val="13FC7DB9"/>
    <w:rsid w:val="140767DB"/>
    <w:rsid w:val="14112E2E"/>
    <w:rsid w:val="142B4B7E"/>
    <w:rsid w:val="1433B63B"/>
    <w:rsid w:val="1439D673"/>
    <w:rsid w:val="14730F81"/>
    <w:rsid w:val="147A8690"/>
    <w:rsid w:val="148320D9"/>
    <w:rsid w:val="14943366"/>
    <w:rsid w:val="149BF40E"/>
    <w:rsid w:val="14AEC164"/>
    <w:rsid w:val="14B715F8"/>
    <w:rsid w:val="14BB8D9A"/>
    <w:rsid w:val="14D2ACE8"/>
    <w:rsid w:val="14DD49D4"/>
    <w:rsid w:val="14FF27DB"/>
    <w:rsid w:val="1511A3E8"/>
    <w:rsid w:val="1526F1EF"/>
    <w:rsid w:val="154D3146"/>
    <w:rsid w:val="155B00DF"/>
    <w:rsid w:val="15793232"/>
    <w:rsid w:val="157D372F"/>
    <w:rsid w:val="159135D0"/>
    <w:rsid w:val="1591753B"/>
    <w:rsid w:val="15999845"/>
    <w:rsid w:val="159ABAA9"/>
    <w:rsid w:val="15A77357"/>
    <w:rsid w:val="15AF7D3F"/>
    <w:rsid w:val="15B9839D"/>
    <w:rsid w:val="15B9C45A"/>
    <w:rsid w:val="15BA1E13"/>
    <w:rsid w:val="15BDC3FC"/>
    <w:rsid w:val="15E1ABCB"/>
    <w:rsid w:val="15E75A69"/>
    <w:rsid w:val="16192E18"/>
    <w:rsid w:val="162BA2C1"/>
    <w:rsid w:val="16369CA6"/>
    <w:rsid w:val="164427D1"/>
    <w:rsid w:val="165C154F"/>
    <w:rsid w:val="1672F305"/>
    <w:rsid w:val="1678C4A5"/>
    <w:rsid w:val="168CADAC"/>
    <w:rsid w:val="16A1BE08"/>
    <w:rsid w:val="16CCCC46"/>
    <w:rsid w:val="16EA6ECB"/>
    <w:rsid w:val="16F9DEE5"/>
    <w:rsid w:val="170E934F"/>
    <w:rsid w:val="171A72BB"/>
    <w:rsid w:val="172BA0B0"/>
    <w:rsid w:val="17333726"/>
    <w:rsid w:val="17360C3B"/>
    <w:rsid w:val="17557BF8"/>
    <w:rsid w:val="17673BA4"/>
    <w:rsid w:val="1767F227"/>
    <w:rsid w:val="177B13BC"/>
    <w:rsid w:val="1783E421"/>
    <w:rsid w:val="17938BEE"/>
    <w:rsid w:val="17A1978A"/>
    <w:rsid w:val="17A797E8"/>
    <w:rsid w:val="17AAE471"/>
    <w:rsid w:val="17B63402"/>
    <w:rsid w:val="17D47154"/>
    <w:rsid w:val="17D61C02"/>
    <w:rsid w:val="17E5AE80"/>
    <w:rsid w:val="180821AF"/>
    <w:rsid w:val="180EF62B"/>
    <w:rsid w:val="1820DA98"/>
    <w:rsid w:val="182772C6"/>
    <w:rsid w:val="184AC720"/>
    <w:rsid w:val="186BCF2D"/>
    <w:rsid w:val="18728587"/>
    <w:rsid w:val="187EC02E"/>
    <w:rsid w:val="18B30F2D"/>
    <w:rsid w:val="18B638BE"/>
    <w:rsid w:val="18D65DF9"/>
    <w:rsid w:val="18E5F1D6"/>
    <w:rsid w:val="18EDAA40"/>
    <w:rsid w:val="18EE4CF0"/>
    <w:rsid w:val="190025EA"/>
    <w:rsid w:val="191766BE"/>
    <w:rsid w:val="1919E708"/>
    <w:rsid w:val="1977E970"/>
    <w:rsid w:val="197ED457"/>
    <w:rsid w:val="198729C4"/>
    <w:rsid w:val="199CA8ED"/>
    <w:rsid w:val="19AA1190"/>
    <w:rsid w:val="19BD06B2"/>
    <w:rsid w:val="19CAFBFE"/>
    <w:rsid w:val="19D57068"/>
    <w:rsid w:val="19DCC774"/>
    <w:rsid w:val="1A1EB8C9"/>
    <w:rsid w:val="1A24E195"/>
    <w:rsid w:val="1A27C277"/>
    <w:rsid w:val="1A2FA2A5"/>
    <w:rsid w:val="1A39FDED"/>
    <w:rsid w:val="1A6B277C"/>
    <w:rsid w:val="1A8287DF"/>
    <w:rsid w:val="1A83917C"/>
    <w:rsid w:val="1A983959"/>
    <w:rsid w:val="1AA10190"/>
    <w:rsid w:val="1AA3BCC5"/>
    <w:rsid w:val="1AAF4B98"/>
    <w:rsid w:val="1AB33D58"/>
    <w:rsid w:val="1AC9FDA5"/>
    <w:rsid w:val="1AD2D6F8"/>
    <w:rsid w:val="1AE14833"/>
    <w:rsid w:val="1AF8CFB6"/>
    <w:rsid w:val="1B018DBC"/>
    <w:rsid w:val="1B0496C1"/>
    <w:rsid w:val="1B21A1A5"/>
    <w:rsid w:val="1B2343B2"/>
    <w:rsid w:val="1B2789A6"/>
    <w:rsid w:val="1B346138"/>
    <w:rsid w:val="1B459220"/>
    <w:rsid w:val="1B526C14"/>
    <w:rsid w:val="1B6F082F"/>
    <w:rsid w:val="1B6F31E4"/>
    <w:rsid w:val="1B7BF490"/>
    <w:rsid w:val="1B9C59F4"/>
    <w:rsid w:val="1BC29AF9"/>
    <w:rsid w:val="1BDA71C0"/>
    <w:rsid w:val="1BF7E2A6"/>
    <w:rsid w:val="1BFA3B07"/>
    <w:rsid w:val="1BFE534F"/>
    <w:rsid w:val="1C18DC3D"/>
    <w:rsid w:val="1C70775F"/>
    <w:rsid w:val="1C782FC2"/>
    <w:rsid w:val="1C7BFB8C"/>
    <w:rsid w:val="1C7D8890"/>
    <w:rsid w:val="1C84CB09"/>
    <w:rsid w:val="1C8D2460"/>
    <w:rsid w:val="1C90836E"/>
    <w:rsid w:val="1C9591E1"/>
    <w:rsid w:val="1C9F5192"/>
    <w:rsid w:val="1CB5585C"/>
    <w:rsid w:val="1CBB703E"/>
    <w:rsid w:val="1CC68C54"/>
    <w:rsid w:val="1CE22AE5"/>
    <w:rsid w:val="1CE61234"/>
    <w:rsid w:val="1CE80E77"/>
    <w:rsid w:val="1CF6D1CC"/>
    <w:rsid w:val="1CF89D32"/>
    <w:rsid w:val="1D19BB2F"/>
    <w:rsid w:val="1D215828"/>
    <w:rsid w:val="1D255EA5"/>
    <w:rsid w:val="1D26A723"/>
    <w:rsid w:val="1D394576"/>
    <w:rsid w:val="1D444386"/>
    <w:rsid w:val="1D4F7553"/>
    <w:rsid w:val="1D618535"/>
    <w:rsid w:val="1D678B53"/>
    <w:rsid w:val="1DC2D6AD"/>
    <w:rsid w:val="1DF583CA"/>
    <w:rsid w:val="1E0F4ED7"/>
    <w:rsid w:val="1E247259"/>
    <w:rsid w:val="1E3519DB"/>
    <w:rsid w:val="1E3EA83B"/>
    <w:rsid w:val="1E46A31D"/>
    <w:rsid w:val="1E66A76C"/>
    <w:rsid w:val="1E66F915"/>
    <w:rsid w:val="1E82A91D"/>
    <w:rsid w:val="1E8F05B7"/>
    <w:rsid w:val="1EA066FE"/>
    <w:rsid w:val="1EB1DA03"/>
    <w:rsid w:val="1ECC7D89"/>
    <w:rsid w:val="1ED4C31B"/>
    <w:rsid w:val="1F3AA0B9"/>
    <w:rsid w:val="1F3CC253"/>
    <w:rsid w:val="1F65C085"/>
    <w:rsid w:val="1F70175C"/>
    <w:rsid w:val="1F74E634"/>
    <w:rsid w:val="1FA32886"/>
    <w:rsid w:val="1FAE4FCD"/>
    <w:rsid w:val="1FB342F4"/>
    <w:rsid w:val="1FC3FB7B"/>
    <w:rsid w:val="1FCF1FB2"/>
    <w:rsid w:val="1FEA45C9"/>
    <w:rsid w:val="1FEDF3E0"/>
    <w:rsid w:val="1FF3A191"/>
    <w:rsid w:val="2003DD78"/>
    <w:rsid w:val="201714AC"/>
    <w:rsid w:val="202EA512"/>
    <w:rsid w:val="203002C8"/>
    <w:rsid w:val="20421E98"/>
    <w:rsid w:val="20460982"/>
    <w:rsid w:val="204C3231"/>
    <w:rsid w:val="205884D6"/>
    <w:rsid w:val="2058A909"/>
    <w:rsid w:val="205F59CB"/>
    <w:rsid w:val="206DE119"/>
    <w:rsid w:val="2074F34A"/>
    <w:rsid w:val="20A544DC"/>
    <w:rsid w:val="20B195DE"/>
    <w:rsid w:val="20C00FEA"/>
    <w:rsid w:val="20C44947"/>
    <w:rsid w:val="20CA6D1A"/>
    <w:rsid w:val="20D18B0E"/>
    <w:rsid w:val="20D43A7B"/>
    <w:rsid w:val="20DA92CB"/>
    <w:rsid w:val="20DE0806"/>
    <w:rsid w:val="2109206B"/>
    <w:rsid w:val="2123809F"/>
    <w:rsid w:val="21273CF8"/>
    <w:rsid w:val="2133C6CF"/>
    <w:rsid w:val="2133D2F4"/>
    <w:rsid w:val="2140997F"/>
    <w:rsid w:val="21423E29"/>
    <w:rsid w:val="2144F90E"/>
    <w:rsid w:val="21540C45"/>
    <w:rsid w:val="217F863A"/>
    <w:rsid w:val="2182744E"/>
    <w:rsid w:val="218B5FBD"/>
    <w:rsid w:val="21916AAD"/>
    <w:rsid w:val="2191AEEA"/>
    <w:rsid w:val="2191FEBD"/>
    <w:rsid w:val="2194BDC4"/>
    <w:rsid w:val="21C07977"/>
    <w:rsid w:val="21ECD08D"/>
    <w:rsid w:val="21FB6B56"/>
    <w:rsid w:val="21FC1B35"/>
    <w:rsid w:val="21FD84BB"/>
    <w:rsid w:val="220E43EE"/>
    <w:rsid w:val="222BD4C7"/>
    <w:rsid w:val="22343252"/>
    <w:rsid w:val="223D39F8"/>
    <w:rsid w:val="2242556C"/>
    <w:rsid w:val="224B0360"/>
    <w:rsid w:val="22504FD7"/>
    <w:rsid w:val="228490A4"/>
    <w:rsid w:val="22A31F86"/>
    <w:rsid w:val="22B56885"/>
    <w:rsid w:val="22B6E7FC"/>
    <w:rsid w:val="22C12E9E"/>
    <w:rsid w:val="22C67249"/>
    <w:rsid w:val="22D48426"/>
    <w:rsid w:val="22E3BC0C"/>
    <w:rsid w:val="23154E6C"/>
    <w:rsid w:val="2317FBE7"/>
    <w:rsid w:val="2354E256"/>
    <w:rsid w:val="2364F696"/>
    <w:rsid w:val="23863766"/>
    <w:rsid w:val="23882EF6"/>
    <w:rsid w:val="23B6A276"/>
    <w:rsid w:val="23BA4345"/>
    <w:rsid w:val="23BA6AE7"/>
    <w:rsid w:val="23C1313C"/>
    <w:rsid w:val="23D5F25E"/>
    <w:rsid w:val="23E35418"/>
    <w:rsid w:val="23F1A6E7"/>
    <w:rsid w:val="24154540"/>
    <w:rsid w:val="24183486"/>
    <w:rsid w:val="24223EFB"/>
    <w:rsid w:val="24361B99"/>
    <w:rsid w:val="2436B63D"/>
    <w:rsid w:val="24399CBA"/>
    <w:rsid w:val="244CDED0"/>
    <w:rsid w:val="247BAF90"/>
    <w:rsid w:val="247FDCE9"/>
    <w:rsid w:val="24872433"/>
    <w:rsid w:val="24A2CEBC"/>
    <w:rsid w:val="24AA7A6E"/>
    <w:rsid w:val="24C13589"/>
    <w:rsid w:val="24C48C90"/>
    <w:rsid w:val="24D7FD29"/>
    <w:rsid w:val="24D8B770"/>
    <w:rsid w:val="24DC520C"/>
    <w:rsid w:val="24F86F2E"/>
    <w:rsid w:val="25070AB0"/>
    <w:rsid w:val="2514540C"/>
    <w:rsid w:val="2517086F"/>
    <w:rsid w:val="25170C14"/>
    <w:rsid w:val="2525503E"/>
    <w:rsid w:val="2539AF80"/>
    <w:rsid w:val="253C22E2"/>
    <w:rsid w:val="25581EEB"/>
    <w:rsid w:val="2569A278"/>
    <w:rsid w:val="256E92DB"/>
    <w:rsid w:val="2583AAFC"/>
    <w:rsid w:val="258B796B"/>
    <w:rsid w:val="259B1639"/>
    <w:rsid w:val="25A490CF"/>
    <w:rsid w:val="25B6528C"/>
    <w:rsid w:val="25CC3A11"/>
    <w:rsid w:val="25D3A4EA"/>
    <w:rsid w:val="25F2DED5"/>
    <w:rsid w:val="25F4DA09"/>
    <w:rsid w:val="25FEE280"/>
    <w:rsid w:val="261F91D8"/>
    <w:rsid w:val="262DC79F"/>
    <w:rsid w:val="2630B6FF"/>
    <w:rsid w:val="2649FED5"/>
    <w:rsid w:val="264BC9E2"/>
    <w:rsid w:val="264E64A9"/>
    <w:rsid w:val="264FCBF1"/>
    <w:rsid w:val="265A4F8B"/>
    <w:rsid w:val="2662D5CB"/>
    <w:rsid w:val="26757ECD"/>
    <w:rsid w:val="2678C7AA"/>
    <w:rsid w:val="2687EC53"/>
    <w:rsid w:val="268B9E43"/>
    <w:rsid w:val="2691314C"/>
    <w:rsid w:val="26960BF7"/>
    <w:rsid w:val="269A0988"/>
    <w:rsid w:val="269AD794"/>
    <w:rsid w:val="26A82945"/>
    <w:rsid w:val="26CE56F0"/>
    <w:rsid w:val="26DD4FC9"/>
    <w:rsid w:val="26F47E9D"/>
    <w:rsid w:val="270E3C5A"/>
    <w:rsid w:val="2727B7B4"/>
    <w:rsid w:val="274717EE"/>
    <w:rsid w:val="274EC784"/>
    <w:rsid w:val="27567CBC"/>
    <w:rsid w:val="2770EA13"/>
    <w:rsid w:val="27B40E6A"/>
    <w:rsid w:val="27C2C5BC"/>
    <w:rsid w:val="27EB0B4F"/>
    <w:rsid w:val="27ED5A2E"/>
    <w:rsid w:val="27EFBAB5"/>
    <w:rsid w:val="2809CCB0"/>
    <w:rsid w:val="280B3515"/>
    <w:rsid w:val="2829A928"/>
    <w:rsid w:val="282D9BCA"/>
    <w:rsid w:val="2837DCC6"/>
    <w:rsid w:val="283BCCA0"/>
    <w:rsid w:val="2840A007"/>
    <w:rsid w:val="28553601"/>
    <w:rsid w:val="285991C7"/>
    <w:rsid w:val="285DEE03"/>
    <w:rsid w:val="2874F710"/>
    <w:rsid w:val="287B934E"/>
    <w:rsid w:val="28BD1B2B"/>
    <w:rsid w:val="28C28270"/>
    <w:rsid w:val="28C2A4E8"/>
    <w:rsid w:val="28D86177"/>
    <w:rsid w:val="28EA101E"/>
    <w:rsid w:val="28F5723C"/>
    <w:rsid w:val="2902E8A2"/>
    <w:rsid w:val="290919E0"/>
    <w:rsid w:val="290B3B56"/>
    <w:rsid w:val="2913A44A"/>
    <w:rsid w:val="2919659A"/>
    <w:rsid w:val="291DD921"/>
    <w:rsid w:val="292DF699"/>
    <w:rsid w:val="29355047"/>
    <w:rsid w:val="294B300F"/>
    <w:rsid w:val="294D5AFF"/>
    <w:rsid w:val="295ED8C3"/>
    <w:rsid w:val="2969FEFC"/>
    <w:rsid w:val="296A7198"/>
    <w:rsid w:val="29845D0D"/>
    <w:rsid w:val="298506DA"/>
    <w:rsid w:val="299B207F"/>
    <w:rsid w:val="299D4231"/>
    <w:rsid w:val="29BFA95C"/>
    <w:rsid w:val="29E2FB66"/>
    <w:rsid w:val="29E5BC06"/>
    <w:rsid w:val="29EEF156"/>
    <w:rsid w:val="29FF6CA5"/>
    <w:rsid w:val="2A0ED572"/>
    <w:rsid w:val="2A1119ED"/>
    <w:rsid w:val="2A1C08D4"/>
    <w:rsid w:val="2A2478E5"/>
    <w:rsid w:val="2A33EE66"/>
    <w:rsid w:val="2A418E5B"/>
    <w:rsid w:val="2A4819E1"/>
    <w:rsid w:val="2A6932FD"/>
    <w:rsid w:val="2A6E4002"/>
    <w:rsid w:val="2A755674"/>
    <w:rsid w:val="2A90D8D4"/>
    <w:rsid w:val="2A96DE0F"/>
    <w:rsid w:val="2A990788"/>
    <w:rsid w:val="2AAB9890"/>
    <w:rsid w:val="2AB72D2D"/>
    <w:rsid w:val="2AC9329F"/>
    <w:rsid w:val="2AE08460"/>
    <w:rsid w:val="2AE3F288"/>
    <w:rsid w:val="2B049C93"/>
    <w:rsid w:val="2B0D9D46"/>
    <w:rsid w:val="2B138176"/>
    <w:rsid w:val="2B23A169"/>
    <w:rsid w:val="2B240904"/>
    <w:rsid w:val="2B272E13"/>
    <w:rsid w:val="2B323624"/>
    <w:rsid w:val="2B3CAAEE"/>
    <w:rsid w:val="2B3F607F"/>
    <w:rsid w:val="2B4C7443"/>
    <w:rsid w:val="2B70BE54"/>
    <w:rsid w:val="2B78D121"/>
    <w:rsid w:val="2B7F2532"/>
    <w:rsid w:val="2B825057"/>
    <w:rsid w:val="2B85A601"/>
    <w:rsid w:val="2B890198"/>
    <w:rsid w:val="2B922FF8"/>
    <w:rsid w:val="2BCB7750"/>
    <w:rsid w:val="2BD786E4"/>
    <w:rsid w:val="2BDF8F0C"/>
    <w:rsid w:val="2C4354BF"/>
    <w:rsid w:val="2C5326FE"/>
    <w:rsid w:val="2C78ABEE"/>
    <w:rsid w:val="2C7E33B7"/>
    <w:rsid w:val="2C9AB53A"/>
    <w:rsid w:val="2CA2137A"/>
    <w:rsid w:val="2CBD587D"/>
    <w:rsid w:val="2CC5EA0F"/>
    <w:rsid w:val="2CD07CE0"/>
    <w:rsid w:val="2CD1CDA5"/>
    <w:rsid w:val="2CD621C7"/>
    <w:rsid w:val="2CEF7615"/>
    <w:rsid w:val="2D0553B9"/>
    <w:rsid w:val="2D1A8E3D"/>
    <w:rsid w:val="2D1EC299"/>
    <w:rsid w:val="2D2752FC"/>
    <w:rsid w:val="2D32E5EA"/>
    <w:rsid w:val="2D3A9A47"/>
    <w:rsid w:val="2D42BC00"/>
    <w:rsid w:val="2D4F35B8"/>
    <w:rsid w:val="2D4F6253"/>
    <w:rsid w:val="2D6C8E5F"/>
    <w:rsid w:val="2D7CD18E"/>
    <w:rsid w:val="2D98E5AC"/>
    <w:rsid w:val="2DA5F69E"/>
    <w:rsid w:val="2DA84DB7"/>
    <w:rsid w:val="2DB0C6AE"/>
    <w:rsid w:val="2DB4AB03"/>
    <w:rsid w:val="2DB54D27"/>
    <w:rsid w:val="2DBE6BF6"/>
    <w:rsid w:val="2DF06431"/>
    <w:rsid w:val="2DF5501A"/>
    <w:rsid w:val="2DF79F83"/>
    <w:rsid w:val="2DFD07E0"/>
    <w:rsid w:val="2E040DA6"/>
    <w:rsid w:val="2E0A5E6D"/>
    <w:rsid w:val="2E15F360"/>
    <w:rsid w:val="2E2940A0"/>
    <w:rsid w:val="2E362720"/>
    <w:rsid w:val="2E5ADD8C"/>
    <w:rsid w:val="2E60F500"/>
    <w:rsid w:val="2E6697C4"/>
    <w:rsid w:val="2E682096"/>
    <w:rsid w:val="2E756FC0"/>
    <w:rsid w:val="2E9BC582"/>
    <w:rsid w:val="2EA00822"/>
    <w:rsid w:val="2EA2627D"/>
    <w:rsid w:val="2EB189DE"/>
    <w:rsid w:val="2ED55F5A"/>
    <w:rsid w:val="2ED909EB"/>
    <w:rsid w:val="2ED944F8"/>
    <w:rsid w:val="2EF908AD"/>
    <w:rsid w:val="2F093625"/>
    <w:rsid w:val="2F09DCCE"/>
    <w:rsid w:val="2F175E93"/>
    <w:rsid w:val="2F227538"/>
    <w:rsid w:val="2F35E915"/>
    <w:rsid w:val="2F3F95E3"/>
    <w:rsid w:val="2F456AC0"/>
    <w:rsid w:val="2F6A5AFE"/>
    <w:rsid w:val="2F7509A6"/>
    <w:rsid w:val="2F76D670"/>
    <w:rsid w:val="2F796606"/>
    <w:rsid w:val="2F7C3C22"/>
    <w:rsid w:val="2F8D5241"/>
    <w:rsid w:val="2FA9B0D3"/>
    <w:rsid w:val="2FB090C4"/>
    <w:rsid w:val="2FDCBF08"/>
    <w:rsid w:val="2FE206C3"/>
    <w:rsid w:val="2FEEB77F"/>
    <w:rsid w:val="3002DCCB"/>
    <w:rsid w:val="3003FB7A"/>
    <w:rsid w:val="300D20ED"/>
    <w:rsid w:val="3025A7C6"/>
    <w:rsid w:val="3028A317"/>
    <w:rsid w:val="30527BE1"/>
    <w:rsid w:val="30535829"/>
    <w:rsid w:val="3089B879"/>
    <w:rsid w:val="3096C685"/>
    <w:rsid w:val="309E605A"/>
    <w:rsid w:val="30A563A7"/>
    <w:rsid w:val="30B57339"/>
    <w:rsid w:val="30C5B9EF"/>
    <w:rsid w:val="30DD2F8A"/>
    <w:rsid w:val="30E1B659"/>
    <w:rsid w:val="312881CA"/>
    <w:rsid w:val="3137D975"/>
    <w:rsid w:val="314035D4"/>
    <w:rsid w:val="315F7F60"/>
    <w:rsid w:val="3164BF74"/>
    <w:rsid w:val="318454C6"/>
    <w:rsid w:val="3192EC78"/>
    <w:rsid w:val="31A38AF1"/>
    <w:rsid w:val="31A7B10E"/>
    <w:rsid w:val="31C59DEB"/>
    <w:rsid w:val="31D6817E"/>
    <w:rsid w:val="31F3929E"/>
    <w:rsid w:val="3204A322"/>
    <w:rsid w:val="321628D7"/>
    <w:rsid w:val="3223ED33"/>
    <w:rsid w:val="322FDF81"/>
    <w:rsid w:val="323DD5A8"/>
    <w:rsid w:val="323E19B1"/>
    <w:rsid w:val="325702E6"/>
    <w:rsid w:val="326B5999"/>
    <w:rsid w:val="327AECA1"/>
    <w:rsid w:val="328475C9"/>
    <w:rsid w:val="3288AF79"/>
    <w:rsid w:val="328DDA17"/>
    <w:rsid w:val="329596D6"/>
    <w:rsid w:val="32971860"/>
    <w:rsid w:val="32C06C41"/>
    <w:rsid w:val="32C727F8"/>
    <w:rsid w:val="32D85103"/>
    <w:rsid w:val="32ED6DC1"/>
    <w:rsid w:val="32F163F0"/>
    <w:rsid w:val="32F962F4"/>
    <w:rsid w:val="33129AA0"/>
    <w:rsid w:val="331A2C40"/>
    <w:rsid w:val="331E6A69"/>
    <w:rsid w:val="33226377"/>
    <w:rsid w:val="332911B9"/>
    <w:rsid w:val="336FCE7D"/>
    <w:rsid w:val="337947E4"/>
    <w:rsid w:val="337ED3D9"/>
    <w:rsid w:val="338B069A"/>
    <w:rsid w:val="33AC09BD"/>
    <w:rsid w:val="33AF69DE"/>
    <w:rsid w:val="33CD8A8E"/>
    <w:rsid w:val="33DED27F"/>
    <w:rsid w:val="340D830C"/>
    <w:rsid w:val="3418061A"/>
    <w:rsid w:val="341A8968"/>
    <w:rsid w:val="341D7FC7"/>
    <w:rsid w:val="345AEFC2"/>
    <w:rsid w:val="347E3783"/>
    <w:rsid w:val="3481CB50"/>
    <w:rsid w:val="34902CC5"/>
    <w:rsid w:val="349D93D1"/>
    <w:rsid w:val="349F8105"/>
    <w:rsid w:val="34B070EF"/>
    <w:rsid w:val="34D0679E"/>
    <w:rsid w:val="34E00424"/>
    <w:rsid w:val="34EBF596"/>
    <w:rsid w:val="34F0AE9B"/>
    <w:rsid w:val="34F91FF1"/>
    <w:rsid w:val="3502DBEB"/>
    <w:rsid w:val="3509BF20"/>
    <w:rsid w:val="350C1D44"/>
    <w:rsid w:val="351B1D1E"/>
    <w:rsid w:val="35208707"/>
    <w:rsid w:val="352C4233"/>
    <w:rsid w:val="35334E20"/>
    <w:rsid w:val="353DDDC5"/>
    <w:rsid w:val="354089D9"/>
    <w:rsid w:val="35503083"/>
    <w:rsid w:val="355A3BE0"/>
    <w:rsid w:val="357A0D1B"/>
    <w:rsid w:val="357C0362"/>
    <w:rsid w:val="35BE73E9"/>
    <w:rsid w:val="35C07ADC"/>
    <w:rsid w:val="35CAE9C8"/>
    <w:rsid w:val="35CDA754"/>
    <w:rsid w:val="35D17FEA"/>
    <w:rsid w:val="35D3E4C6"/>
    <w:rsid w:val="35DE964A"/>
    <w:rsid w:val="35F8674D"/>
    <w:rsid w:val="361705EB"/>
    <w:rsid w:val="361C26C0"/>
    <w:rsid w:val="3629130A"/>
    <w:rsid w:val="362B9299"/>
    <w:rsid w:val="3643A0A8"/>
    <w:rsid w:val="365C7A75"/>
    <w:rsid w:val="36703545"/>
    <w:rsid w:val="36785A83"/>
    <w:rsid w:val="369376C2"/>
    <w:rsid w:val="36982989"/>
    <w:rsid w:val="36A9FC5E"/>
    <w:rsid w:val="36BDB945"/>
    <w:rsid w:val="36DD51AD"/>
    <w:rsid w:val="36E22074"/>
    <w:rsid w:val="37282484"/>
    <w:rsid w:val="37450F20"/>
    <w:rsid w:val="3749A491"/>
    <w:rsid w:val="375DD238"/>
    <w:rsid w:val="376A35B9"/>
    <w:rsid w:val="376E1EB9"/>
    <w:rsid w:val="37769059"/>
    <w:rsid w:val="377D68DA"/>
    <w:rsid w:val="37820ECC"/>
    <w:rsid w:val="3783A10D"/>
    <w:rsid w:val="37A3FE92"/>
    <w:rsid w:val="37A4E961"/>
    <w:rsid w:val="37B41830"/>
    <w:rsid w:val="37B5456B"/>
    <w:rsid w:val="37CC277F"/>
    <w:rsid w:val="37D54D05"/>
    <w:rsid w:val="380BB942"/>
    <w:rsid w:val="382B546F"/>
    <w:rsid w:val="384836EE"/>
    <w:rsid w:val="386278AD"/>
    <w:rsid w:val="3883527F"/>
    <w:rsid w:val="38A590BF"/>
    <w:rsid w:val="38C84B76"/>
    <w:rsid w:val="38E8D6B2"/>
    <w:rsid w:val="38F078E4"/>
    <w:rsid w:val="391970B0"/>
    <w:rsid w:val="3924F0F5"/>
    <w:rsid w:val="392B5764"/>
    <w:rsid w:val="3930D133"/>
    <w:rsid w:val="395101BD"/>
    <w:rsid w:val="395176D9"/>
    <w:rsid w:val="3952B00A"/>
    <w:rsid w:val="39771EFA"/>
    <w:rsid w:val="39972E1D"/>
    <w:rsid w:val="399DDD77"/>
    <w:rsid w:val="39A729F7"/>
    <w:rsid w:val="39BBD59A"/>
    <w:rsid w:val="39D6D5EE"/>
    <w:rsid w:val="39E6A891"/>
    <w:rsid w:val="39F08466"/>
    <w:rsid w:val="3A0B388D"/>
    <w:rsid w:val="3A0E0292"/>
    <w:rsid w:val="3A0F96E3"/>
    <w:rsid w:val="3A3D1F21"/>
    <w:rsid w:val="3A545AB5"/>
    <w:rsid w:val="3A808332"/>
    <w:rsid w:val="3AA4902E"/>
    <w:rsid w:val="3AA7E337"/>
    <w:rsid w:val="3AB00A76"/>
    <w:rsid w:val="3AB09D2B"/>
    <w:rsid w:val="3AB8D0C4"/>
    <w:rsid w:val="3AD30875"/>
    <w:rsid w:val="3AD979CF"/>
    <w:rsid w:val="3AE6E30B"/>
    <w:rsid w:val="3AF0435E"/>
    <w:rsid w:val="3AF5C73B"/>
    <w:rsid w:val="3AFAD9A4"/>
    <w:rsid w:val="3B0DC6C3"/>
    <w:rsid w:val="3B33C973"/>
    <w:rsid w:val="3B62637C"/>
    <w:rsid w:val="3B712758"/>
    <w:rsid w:val="3B71F270"/>
    <w:rsid w:val="3B779476"/>
    <w:rsid w:val="3B9CBF7E"/>
    <w:rsid w:val="3BBDA2B5"/>
    <w:rsid w:val="3BBF4121"/>
    <w:rsid w:val="3BC6FFEB"/>
    <w:rsid w:val="3C02E5DF"/>
    <w:rsid w:val="3C0FCF4E"/>
    <w:rsid w:val="3C27DFA1"/>
    <w:rsid w:val="3C3313EA"/>
    <w:rsid w:val="3C33E0EB"/>
    <w:rsid w:val="3C4534BD"/>
    <w:rsid w:val="3C4590A0"/>
    <w:rsid w:val="3C583ECC"/>
    <w:rsid w:val="3C6400B4"/>
    <w:rsid w:val="3C675A3C"/>
    <w:rsid w:val="3C6A02B7"/>
    <w:rsid w:val="3C7F4DAF"/>
    <w:rsid w:val="3C9700A8"/>
    <w:rsid w:val="3C99092B"/>
    <w:rsid w:val="3CB97910"/>
    <w:rsid w:val="3CD55CDD"/>
    <w:rsid w:val="3CE1217C"/>
    <w:rsid w:val="3CFC6018"/>
    <w:rsid w:val="3D07FFFC"/>
    <w:rsid w:val="3D1B06E8"/>
    <w:rsid w:val="3D204672"/>
    <w:rsid w:val="3D3354E4"/>
    <w:rsid w:val="3D67F87F"/>
    <w:rsid w:val="3D740980"/>
    <w:rsid w:val="3D76F0B5"/>
    <w:rsid w:val="3D7A46A8"/>
    <w:rsid w:val="3D7AC213"/>
    <w:rsid w:val="3D800640"/>
    <w:rsid w:val="3D868258"/>
    <w:rsid w:val="3D8746D9"/>
    <w:rsid w:val="3DBF5A07"/>
    <w:rsid w:val="3DDBAD5B"/>
    <w:rsid w:val="3DFC6642"/>
    <w:rsid w:val="3E11C397"/>
    <w:rsid w:val="3E2C5FB2"/>
    <w:rsid w:val="3E4D9829"/>
    <w:rsid w:val="3E6A5AE0"/>
    <w:rsid w:val="3E6EA298"/>
    <w:rsid w:val="3E8D5F9B"/>
    <w:rsid w:val="3E90FE30"/>
    <w:rsid w:val="3EA67717"/>
    <w:rsid w:val="3EB16B84"/>
    <w:rsid w:val="3EBAB184"/>
    <w:rsid w:val="3EBDB722"/>
    <w:rsid w:val="3ED917A5"/>
    <w:rsid w:val="3EF9DF3C"/>
    <w:rsid w:val="3EFC0B06"/>
    <w:rsid w:val="3F0D64FF"/>
    <w:rsid w:val="3F1AB8DF"/>
    <w:rsid w:val="3F2029D9"/>
    <w:rsid w:val="3F32A415"/>
    <w:rsid w:val="3F40A6F2"/>
    <w:rsid w:val="3F4BC9D9"/>
    <w:rsid w:val="3F4F44C1"/>
    <w:rsid w:val="3F57A855"/>
    <w:rsid w:val="3F607FA7"/>
    <w:rsid w:val="3F635B3F"/>
    <w:rsid w:val="3F78A6D1"/>
    <w:rsid w:val="3F7E9125"/>
    <w:rsid w:val="3F894E67"/>
    <w:rsid w:val="3F8C77D4"/>
    <w:rsid w:val="3F944AAF"/>
    <w:rsid w:val="3FA360C7"/>
    <w:rsid w:val="3FA5C275"/>
    <w:rsid w:val="3FA904DE"/>
    <w:rsid w:val="3FAF0DFF"/>
    <w:rsid w:val="3FB6ADA6"/>
    <w:rsid w:val="3FB72D4A"/>
    <w:rsid w:val="3FBB11A1"/>
    <w:rsid w:val="3FC23625"/>
    <w:rsid w:val="3FCAD257"/>
    <w:rsid w:val="3FCF9290"/>
    <w:rsid w:val="3FD42BFC"/>
    <w:rsid w:val="3FE3D8DF"/>
    <w:rsid w:val="3FE80738"/>
    <w:rsid w:val="3FFEE9A6"/>
    <w:rsid w:val="4045E0E5"/>
    <w:rsid w:val="4079340D"/>
    <w:rsid w:val="40A5FB2C"/>
    <w:rsid w:val="40C34FBF"/>
    <w:rsid w:val="40CD9298"/>
    <w:rsid w:val="40DED4FD"/>
    <w:rsid w:val="41022F71"/>
    <w:rsid w:val="410ED953"/>
    <w:rsid w:val="4114D756"/>
    <w:rsid w:val="4128B02F"/>
    <w:rsid w:val="4134996B"/>
    <w:rsid w:val="413F44C6"/>
    <w:rsid w:val="4149BA02"/>
    <w:rsid w:val="414A6168"/>
    <w:rsid w:val="419988AD"/>
    <w:rsid w:val="41A58420"/>
    <w:rsid w:val="41C1C1BB"/>
    <w:rsid w:val="41C65F69"/>
    <w:rsid w:val="41D50A9B"/>
    <w:rsid w:val="41D83289"/>
    <w:rsid w:val="420A15A5"/>
    <w:rsid w:val="42100C2B"/>
    <w:rsid w:val="42337A3F"/>
    <w:rsid w:val="42430456"/>
    <w:rsid w:val="4245ECB2"/>
    <w:rsid w:val="424C88A5"/>
    <w:rsid w:val="424FA2AF"/>
    <w:rsid w:val="42532A11"/>
    <w:rsid w:val="4258AFFF"/>
    <w:rsid w:val="425FEAB7"/>
    <w:rsid w:val="426A0A23"/>
    <w:rsid w:val="428E6027"/>
    <w:rsid w:val="42A13C72"/>
    <w:rsid w:val="42AF4683"/>
    <w:rsid w:val="42B14E6C"/>
    <w:rsid w:val="42B5A783"/>
    <w:rsid w:val="42C43E92"/>
    <w:rsid w:val="42D43243"/>
    <w:rsid w:val="42DB8EA7"/>
    <w:rsid w:val="42F52383"/>
    <w:rsid w:val="42FC300B"/>
    <w:rsid w:val="43257FEB"/>
    <w:rsid w:val="432C918E"/>
    <w:rsid w:val="433E7237"/>
    <w:rsid w:val="4357EFA7"/>
    <w:rsid w:val="435BEC6F"/>
    <w:rsid w:val="439AA938"/>
    <w:rsid w:val="43AC0392"/>
    <w:rsid w:val="43AE1605"/>
    <w:rsid w:val="43DC505D"/>
    <w:rsid w:val="4400F158"/>
    <w:rsid w:val="440F3B97"/>
    <w:rsid w:val="4410D32D"/>
    <w:rsid w:val="4413B07E"/>
    <w:rsid w:val="4418FF34"/>
    <w:rsid w:val="442211ED"/>
    <w:rsid w:val="4434C8E8"/>
    <w:rsid w:val="444B7A80"/>
    <w:rsid w:val="4456D1B7"/>
    <w:rsid w:val="445B3A17"/>
    <w:rsid w:val="445DDA94"/>
    <w:rsid w:val="446EA1A7"/>
    <w:rsid w:val="447FD96B"/>
    <w:rsid w:val="448A0EE8"/>
    <w:rsid w:val="4493B6BB"/>
    <w:rsid w:val="44A331D0"/>
    <w:rsid w:val="44B5745F"/>
    <w:rsid w:val="44BD81B7"/>
    <w:rsid w:val="44CFABA4"/>
    <w:rsid w:val="44D35D0E"/>
    <w:rsid w:val="44D5BB81"/>
    <w:rsid w:val="44D6EF62"/>
    <w:rsid w:val="44D736A0"/>
    <w:rsid w:val="44DF4D6E"/>
    <w:rsid w:val="44E9ADBF"/>
    <w:rsid w:val="44E9BF59"/>
    <w:rsid w:val="44EE2AFE"/>
    <w:rsid w:val="44F25012"/>
    <w:rsid w:val="44F2851D"/>
    <w:rsid w:val="44F3B22A"/>
    <w:rsid w:val="45026C43"/>
    <w:rsid w:val="45096BAE"/>
    <w:rsid w:val="451EB4F3"/>
    <w:rsid w:val="4531DF72"/>
    <w:rsid w:val="4532ED83"/>
    <w:rsid w:val="45371AF8"/>
    <w:rsid w:val="454BA015"/>
    <w:rsid w:val="454DB69A"/>
    <w:rsid w:val="455FD203"/>
    <w:rsid w:val="4565940D"/>
    <w:rsid w:val="45810D6B"/>
    <w:rsid w:val="458D6C74"/>
    <w:rsid w:val="458EEBD0"/>
    <w:rsid w:val="459B70C4"/>
    <w:rsid w:val="459C53EB"/>
    <w:rsid w:val="45A9284D"/>
    <w:rsid w:val="45C04E8D"/>
    <w:rsid w:val="45E69BEE"/>
    <w:rsid w:val="46080C9D"/>
    <w:rsid w:val="46347DE5"/>
    <w:rsid w:val="4644C815"/>
    <w:rsid w:val="4668AAE2"/>
    <w:rsid w:val="4680C4EE"/>
    <w:rsid w:val="46917632"/>
    <w:rsid w:val="46A77AC6"/>
    <w:rsid w:val="46AE9484"/>
    <w:rsid w:val="46B874F5"/>
    <w:rsid w:val="46C99E1F"/>
    <w:rsid w:val="46D53B5A"/>
    <w:rsid w:val="46DE21CF"/>
    <w:rsid w:val="46F947E8"/>
    <w:rsid w:val="471C3B78"/>
    <w:rsid w:val="47234BE7"/>
    <w:rsid w:val="4727EA62"/>
    <w:rsid w:val="477356E7"/>
    <w:rsid w:val="47788C02"/>
    <w:rsid w:val="4781BB11"/>
    <w:rsid w:val="4798D86C"/>
    <w:rsid w:val="47A28C3D"/>
    <w:rsid w:val="47A2CD17"/>
    <w:rsid w:val="47A46C07"/>
    <w:rsid w:val="47A5C616"/>
    <w:rsid w:val="47B0790C"/>
    <w:rsid w:val="47CFD0D5"/>
    <w:rsid w:val="47E6CDDE"/>
    <w:rsid w:val="480223AC"/>
    <w:rsid w:val="480BFD5E"/>
    <w:rsid w:val="480D95BB"/>
    <w:rsid w:val="4821A17A"/>
    <w:rsid w:val="48341F13"/>
    <w:rsid w:val="48385017"/>
    <w:rsid w:val="48439901"/>
    <w:rsid w:val="4849E82D"/>
    <w:rsid w:val="484CA39B"/>
    <w:rsid w:val="48627B65"/>
    <w:rsid w:val="4880DE81"/>
    <w:rsid w:val="4882BEAA"/>
    <w:rsid w:val="4884D34A"/>
    <w:rsid w:val="4886326C"/>
    <w:rsid w:val="489C1BE0"/>
    <w:rsid w:val="48AC3806"/>
    <w:rsid w:val="48B16012"/>
    <w:rsid w:val="48D450EC"/>
    <w:rsid w:val="48D4F4E3"/>
    <w:rsid w:val="48E63E85"/>
    <w:rsid w:val="48FCCFD7"/>
    <w:rsid w:val="4902058D"/>
    <w:rsid w:val="49028E27"/>
    <w:rsid w:val="4924D8F6"/>
    <w:rsid w:val="492E4C19"/>
    <w:rsid w:val="494E4A0D"/>
    <w:rsid w:val="49C3E047"/>
    <w:rsid w:val="49D32E48"/>
    <w:rsid w:val="49D86A70"/>
    <w:rsid w:val="49DA34CE"/>
    <w:rsid w:val="49E9A271"/>
    <w:rsid w:val="49F312DE"/>
    <w:rsid w:val="4A0263DA"/>
    <w:rsid w:val="4A0EA44F"/>
    <w:rsid w:val="4A1ABB5A"/>
    <w:rsid w:val="4A1FC193"/>
    <w:rsid w:val="4A40A15D"/>
    <w:rsid w:val="4A4B2626"/>
    <w:rsid w:val="4A4D8550"/>
    <w:rsid w:val="4A5A5441"/>
    <w:rsid w:val="4A9B8035"/>
    <w:rsid w:val="4AAB4BAE"/>
    <w:rsid w:val="4ACF9705"/>
    <w:rsid w:val="4AD8F3B5"/>
    <w:rsid w:val="4B4261D9"/>
    <w:rsid w:val="4B46C7AD"/>
    <w:rsid w:val="4B473F56"/>
    <w:rsid w:val="4B55FE30"/>
    <w:rsid w:val="4B6AEC93"/>
    <w:rsid w:val="4B7786AD"/>
    <w:rsid w:val="4B819AFF"/>
    <w:rsid w:val="4B9955A9"/>
    <w:rsid w:val="4BA41164"/>
    <w:rsid w:val="4BAC367E"/>
    <w:rsid w:val="4BAE3DA9"/>
    <w:rsid w:val="4BCE4EBF"/>
    <w:rsid w:val="4BE66655"/>
    <w:rsid w:val="4BE7A9B5"/>
    <w:rsid w:val="4BF57B7D"/>
    <w:rsid w:val="4C118959"/>
    <w:rsid w:val="4C158758"/>
    <w:rsid w:val="4C1D7B7B"/>
    <w:rsid w:val="4C2196CB"/>
    <w:rsid w:val="4C241054"/>
    <w:rsid w:val="4C381417"/>
    <w:rsid w:val="4C3BFF87"/>
    <w:rsid w:val="4C3C3917"/>
    <w:rsid w:val="4C5FFAE9"/>
    <w:rsid w:val="4C600F33"/>
    <w:rsid w:val="4C6340B1"/>
    <w:rsid w:val="4C634A25"/>
    <w:rsid w:val="4C6D2925"/>
    <w:rsid w:val="4CA32910"/>
    <w:rsid w:val="4CB848DD"/>
    <w:rsid w:val="4CB9EEAD"/>
    <w:rsid w:val="4CBCAA5F"/>
    <w:rsid w:val="4CC912FA"/>
    <w:rsid w:val="4CCFF0DA"/>
    <w:rsid w:val="4CEC8A03"/>
    <w:rsid w:val="4CFA8B4D"/>
    <w:rsid w:val="4D03CD29"/>
    <w:rsid w:val="4D123411"/>
    <w:rsid w:val="4D1BBD59"/>
    <w:rsid w:val="4D3DAA39"/>
    <w:rsid w:val="4D58E86F"/>
    <w:rsid w:val="4D598CA4"/>
    <w:rsid w:val="4D62BE23"/>
    <w:rsid w:val="4D707C21"/>
    <w:rsid w:val="4D7A2232"/>
    <w:rsid w:val="4D8509FF"/>
    <w:rsid w:val="4D85A684"/>
    <w:rsid w:val="4D87E937"/>
    <w:rsid w:val="4D8C0FA2"/>
    <w:rsid w:val="4D8C4C3E"/>
    <w:rsid w:val="4DC94298"/>
    <w:rsid w:val="4DD332BF"/>
    <w:rsid w:val="4DD6FFBD"/>
    <w:rsid w:val="4DEA3A0F"/>
    <w:rsid w:val="4DEF3909"/>
    <w:rsid w:val="4DF40C64"/>
    <w:rsid w:val="4DF69AA4"/>
    <w:rsid w:val="4E0A3088"/>
    <w:rsid w:val="4E184CCD"/>
    <w:rsid w:val="4E23F01B"/>
    <w:rsid w:val="4E27D688"/>
    <w:rsid w:val="4E3477B4"/>
    <w:rsid w:val="4E4E743B"/>
    <w:rsid w:val="4E6EBD22"/>
    <w:rsid w:val="4E7E00EB"/>
    <w:rsid w:val="4E912F07"/>
    <w:rsid w:val="4EC63A10"/>
    <w:rsid w:val="4EC842E3"/>
    <w:rsid w:val="4ED5C9A3"/>
    <w:rsid w:val="4EE5F4CB"/>
    <w:rsid w:val="4EF7C6D8"/>
    <w:rsid w:val="4F2DF1D2"/>
    <w:rsid w:val="4F86476C"/>
    <w:rsid w:val="4F8FA612"/>
    <w:rsid w:val="4F9F7717"/>
    <w:rsid w:val="4FA194B9"/>
    <w:rsid w:val="4FB07C07"/>
    <w:rsid w:val="4FC5E630"/>
    <w:rsid w:val="4FC6F308"/>
    <w:rsid w:val="4FDA2FDE"/>
    <w:rsid w:val="4FEE7A8F"/>
    <w:rsid w:val="4FF3836E"/>
    <w:rsid w:val="5006C1D8"/>
    <w:rsid w:val="5030A284"/>
    <w:rsid w:val="5036275E"/>
    <w:rsid w:val="503FF867"/>
    <w:rsid w:val="5049924E"/>
    <w:rsid w:val="505744F7"/>
    <w:rsid w:val="505EEA41"/>
    <w:rsid w:val="507660D3"/>
    <w:rsid w:val="50862A8C"/>
    <w:rsid w:val="50F28112"/>
    <w:rsid w:val="51117460"/>
    <w:rsid w:val="51366D65"/>
    <w:rsid w:val="513A6D82"/>
    <w:rsid w:val="513B96A9"/>
    <w:rsid w:val="5143CAC9"/>
    <w:rsid w:val="5151E2B7"/>
    <w:rsid w:val="515245D6"/>
    <w:rsid w:val="51600D52"/>
    <w:rsid w:val="51677709"/>
    <w:rsid w:val="516D0576"/>
    <w:rsid w:val="5182CEAC"/>
    <w:rsid w:val="5198AD9C"/>
    <w:rsid w:val="51A7F15C"/>
    <w:rsid w:val="51B73F2E"/>
    <w:rsid w:val="51B7910C"/>
    <w:rsid w:val="51B9B186"/>
    <w:rsid w:val="51BD574B"/>
    <w:rsid w:val="51BF330E"/>
    <w:rsid w:val="51DA9FA4"/>
    <w:rsid w:val="51E15002"/>
    <w:rsid w:val="51E3C223"/>
    <w:rsid w:val="51E687A9"/>
    <w:rsid w:val="51EA4AD8"/>
    <w:rsid w:val="51F247A5"/>
    <w:rsid w:val="51F8BACB"/>
    <w:rsid w:val="51F8F016"/>
    <w:rsid w:val="52222CA7"/>
    <w:rsid w:val="524185D5"/>
    <w:rsid w:val="52666225"/>
    <w:rsid w:val="526EA3FF"/>
    <w:rsid w:val="527B2996"/>
    <w:rsid w:val="52820502"/>
    <w:rsid w:val="529B7EFC"/>
    <w:rsid w:val="52B09F41"/>
    <w:rsid w:val="52C26F91"/>
    <w:rsid w:val="52C76BCC"/>
    <w:rsid w:val="52FAB427"/>
    <w:rsid w:val="531356B7"/>
    <w:rsid w:val="531E3045"/>
    <w:rsid w:val="532FFF8D"/>
    <w:rsid w:val="5356E5CD"/>
    <w:rsid w:val="536B8C8C"/>
    <w:rsid w:val="537A7720"/>
    <w:rsid w:val="537DE858"/>
    <w:rsid w:val="539337A6"/>
    <w:rsid w:val="539CB6BE"/>
    <w:rsid w:val="53BF2879"/>
    <w:rsid w:val="53D92817"/>
    <w:rsid w:val="53DF184D"/>
    <w:rsid w:val="53F1082F"/>
    <w:rsid w:val="53F21F5E"/>
    <w:rsid w:val="53F2C3C6"/>
    <w:rsid w:val="53FE4E0D"/>
    <w:rsid w:val="53FF4906"/>
    <w:rsid w:val="54132D4D"/>
    <w:rsid w:val="542527AC"/>
    <w:rsid w:val="5429D222"/>
    <w:rsid w:val="54475D72"/>
    <w:rsid w:val="5452D272"/>
    <w:rsid w:val="545FE547"/>
    <w:rsid w:val="5465F7AA"/>
    <w:rsid w:val="546B756B"/>
    <w:rsid w:val="547375C8"/>
    <w:rsid w:val="54B0B52A"/>
    <w:rsid w:val="54B1BE94"/>
    <w:rsid w:val="54B7AB1A"/>
    <w:rsid w:val="54BE7DF4"/>
    <w:rsid w:val="54CD7B37"/>
    <w:rsid w:val="54EA0F31"/>
    <w:rsid w:val="54FA8E2E"/>
    <w:rsid w:val="5500A01E"/>
    <w:rsid w:val="551DECE8"/>
    <w:rsid w:val="551FC9C1"/>
    <w:rsid w:val="552418C7"/>
    <w:rsid w:val="5534075B"/>
    <w:rsid w:val="55546A56"/>
    <w:rsid w:val="558E950D"/>
    <w:rsid w:val="55A32BDD"/>
    <w:rsid w:val="55A6325F"/>
    <w:rsid w:val="55AF4A05"/>
    <w:rsid w:val="55B03857"/>
    <w:rsid w:val="55C88C82"/>
    <w:rsid w:val="55C9816F"/>
    <w:rsid w:val="55DEC472"/>
    <w:rsid w:val="55E2AC4A"/>
    <w:rsid w:val="55E8A3E0"/>
    <w:rsid w:val="5608064A"/>
    <w:rsid w:val="560BCA42"/>
    <w:rsid w:val="560CF0CF"/>
    <w:rsid w:val="56206E2C"/>
    <w:rsid w:val="563B4F4C"/>
    <w:rsid w:val="56434250"/>
    <w:rsid w:val="56570C65"/>
    <w:rsid w:val="5666AED7"/>
    <w:rsid w:val="56998C96"/>
    <w:rsid w:val="56AD8FBB"/>
    <w:rsid w:val="56BDD0EA"/>
    <w:rsid w:val="56BECA51"/>
    <w:rsid w:val="56BF8497"/>
    <w:rsid w:val="56DD9049"/>
    <w:rsid w:val="56DFB1B4"/>
    <w:rsid w:val="56E3B663"/>
    <w:rsid w:val="56EDE642"/>
    <w:rsid w:val="56FE7B6C"/>
    <w:rsid w:val="57038558"/>
    <w:rsid w:val="5725B923"/>
    <w:rsid w:val="573760B1"/>
    <w:rsid w:val="5755392A"/>
    <w:rsid w:val="5786D232"/>
    <w:rsid w:val="579533B1"/>
    <w:rsid w:val="57A5ADC4"/>
    <w:rsid w:val="57EF3EF3"/>
    <w:rsid w:val="580483EF"/>
    <w:rsid w:val="58059EDA"/>
    <w:rsid w:val="580E3875"/>
    <w:rsid w:val="5832B403"/>
    <w:rsid w:val="583348D9"/>
    <w:rsid w:val="58372755"/>
    <w:rsid w:val="583ED301"/>
    <w:rsid w:val="5846FA68"/>
    <w:rsid w:val="58624AFD"/>
    <w:rsid w:val="58770D56"/>
    <w:rsid w:val="58820F23"/>
    <w:rsid w:val="58851101"/>
    <w:rsid w:val="58A066C7"/>
    <w:rsid w:val="58BD1C99"/>
    <w:rsid w:val="58C15E8F"/>
    <w:rsid w:val="58C310E9"/>
    <w:rsid w:val="58DCA627"/>
    <w:rsid w:val="58EDA90A"/>
    <w:rsid w:val="58F42859"/>
    <w:rsid w:val="58FA2884"/>
    <w:rsid w:val="59209C66"/>
    <w:rsid w:val="5923634A"/>
    <w:rsid w:val="592CE287"/>
    <w:rsid w:val="593D01F4"/>
    <w:rsid w:val="59473684"/>
    <w:rsid w:val="594F70D8"/>
    <w:rsid w:val="5958AC56"/>
    <w:rsid w:val="598D4E39"/>
    <w:rsid w:val="598E7541"/>
    <w:rsid w:val="599DC508"/>
    <w:rsid w:val="59A0D86E"/>
    <w:rsid w:val="59A3FE9E"/>
    <w:rsid w:val="59ACF7B3"/>
    <w:rsid w:val="59C4E1A0"/>
    <w:rsid w:val="59C55866"/>
    <w:rsid w:val="59C68B7A"/>
    <w:rsid w:val="59C71563"/>
    <w:rsid w:val="59C8408E"/>
    <w:rsid w:val="59D343B6"/>
    <w:rsid w:val="59DFC3DB"/>
    <w:rsid w:val="59E02CEB"/>
    <w:rsid w:val="59F34CA7"/>
    <w:rsid w:val="5A108633"/>
    <w:rsid w:val="5A1F03DE"/>
    <w:rsid w:val="5A35E70F"/>
    <w:rsid w:val="5A424EA0"/>
    <w:rsid w:val="5A467DB0"/>
    <w:rsid w:val="5A47917C"/>
    <w:rsid w:val="5A836767"/>
    <w:rsid w:val="5A99B5A4"/>
    <w:rsid w:val="5AA9FA50"/>
    <w:rsid w:val="5AD2DB0F"/>
    <w:rsid w:val="5AE6E27D"/>
    <w:rsid w:val="5AE9772B"/>
    <w:rsid w:val="5AEA9C32"/>
    <w:rsid w:val="5B0E5C57"/>
    <w:rsid w:val="5B38D5CB"/>
    <w:rsid w:val="5B5CD732"/>
    <w:rsid w:val="5B897460"/>
    <w:rsid w:val="5B943405"/>
    <w:rsid w:val="5B9BFEE5"/>
    <w:rsid w:val="5BA257A4"/>
    <w:rsid w:val="5BA9DCA9"/>
    <w:rsid w:val="5BAAF375"/>
    <w:rsid w:val="5BAB9A40"/>
    <w:rsid w:val="5BAD60DC"/>
    <w:rsid w:val="5BCC2B08"/>
    <w:rsid w:val="5C197331"/>
    <w:rsid w:val="5C4893F3"/>
    <w:rsid w:val="5C4E6091"/>
    <w:rsid w:val="5C517C21"/>
    <w:rsid w:val="5C59F5FC"/>
    <w:rsid w:val="5C622CAD"/>
    <w:rsid w:val="5C65EF72"/>
    <w:rsid w:val="5C713797"/>
    <w:rsid w:val="5C862757"/>
    <w:rsid w:val="5C9513CC"/>
    <w:rsid w:val="5CA49350"/>
    <w:rsid w:val="5CAC9F65"/>
    <w:rsid w:val="5CB20469"/>
    <w:rsid w:val="5CD3C16A"/>
    <w:rsid w:val="5CE66952"/>
    <w:rsid w:val="5CE91A40"/>
    <w:rsid w:val="5CF7BF6B"/>
    <w:rsid w:val="5D04E48F"/>
    <w:rsid w:val="5D134201"/>
    <w:rsid w:val="5D1BF091"/>
    <w:rsid w:val="5D1F3FBC"/>
    <w:rsid w:val="5D418A45"/>
    <w:rsid w:val="5D4A4A1D"/>
    <w:rsid w:val="5D6F1578"/>
    <w:rsid w:val="5D9B9725"/>
    <w:rsid w:val="5DA1E2F9"/>
    <w:rsid w:val="5DAA5B24"/>
    <w:rsid w:val="5DB885D0"/>
    <w:rsid w:val="5DBEC812"/>
    <w:rsid w:val="5DC78C77"/>
    <w:rsid w:val="5DCF8D2D"/>
    <w:rsid w:val="5DE6D1BE"/>
    <w:rsid w:val="5DEA5F94"/>
    <w:rsid w:val="5DFB7CF4"/>
    <w:rsid w:val="5E08B3A6"/>
    <w:rsid w:val="5E210599"/>
    <w:rsid w:val="5E29375F"/>
    <w:rsid w:val="5E69C0BA"/>
    <w:rsid w:val="5E70FF1E"/>
    <w:rsid w:val="5E8072DE"/>
    <w:rsid w:val="5E815CDA"/>
    <w:rsid w:val="5E816008"/>
    <w:rsid w:val="5E824AA2"/>
    <w:rsid w:val="5E94C15E"/>
    <w:rsid w:val="5E9A55FD"/>
    <w:rsid w:val="5EA5C58C"/>
    <w:rsid w:val="5EC6C084"/>
    <w:rsid w:val="5EC7222C"/>
    <w:rsid w:val="5EC81421"/>
    <w:rsid w:val="5EE94E1E"/>
    <w:rsid w:val="5EEA7B44"/>
    <w:rsid w:val="5EFBE9EF"/>
    <w:rsid w:val="5F164567"/>
    <w:rsid w:val="5F240F63"/>
    <w:rsid w:val="5F4D7527"/>
    <w:rsid w:val="5F4E8358"/>
    <w:rsid w:val="5F52FD05"/>
    <w:rsid w:val="5F54860B"/>
    <w:rsid w:val="5F54AE9F"/>
    <w:rsid w:val="5F5934B4"/>
    <w:rsid w:val="5F71D686"/>
    <w:rsid w:val="5F75130B"/>
    <w:rsid w:val="5F77555E"/>
    <w:rsid w:val="5F7D4599"/>
    <w:rsid w:val="5F869291"/>
    <w:rsid w:val="5F8B8DB5"/>
    <w:rsid w:val="5F9E9773"/>
    <w:rsid w:val="5FA76CA4"/>
    <w:rsid w:val="5FA82A1F"/>
    <w:rsid w:val="5FBD2E43"/>
    <w:rsid w:val="5FC9AF92"/>
    <w:rsid w:val="5FFADE4D"/>
    <w:rsid w:val="60055B21"/>
    <w:rsid w:val="601F6CC2"/>
    <w:rsid w:val="60306A98"/>
    <w:rsid w:val="604383B4"/>
    <w:rsid w:val="604BCF56"/>
    <w:rsid w:val="6060AC69"/>
    <w:rsid w:val="6065AE2B"/>
    <w:rsid w:val="607ED7ED"/>
    <w:rsid w:val="608603F9"/>
    <w:rsid w:val="60893DBE"/>
    <w:rsid w:val="60BDD53D"/>
    <w:rsid w:val="60C71586"/>
    <w:rsid w:val="60C7F106"/>
    <w:rsid w:val="60DF904D"/>
    <w:rsid w:val="60DFA4D2"/>
    <w:rsid w:val="60F48C26"/>
    <w:rsid w:val="610387B4"/>
    <w:rsid w:val="610C311E"/>
    <w:rsid w:val="611FEE40"/>
    <w:rsid w:val="61208B53"/>
    <w:rsid w:val="6136A190"/>
    <w:rsid w:val="613B0916"/>
    <w:rsid w:val="613E8662"/>
    <w:rsid w:val="61494E85"/>
    <w:rsid w:val="61496B9D"/>
    <w:rsid w:val="614EEEE7"/>
    <w:rsid w:val="61550C4F"/>
    <w:rsid w:val="61550CF1"/>
    <w:rsid w:val="615DDE14"/>
    <w:rsid w:val="616BB623"/>
    <w:rsid w:val="6179882F"/>
    <w:rsid w:val="617AAEA5"/>
    <w:rsid w:val="617ADB7A"/>
    <w:rsid w:val="61819911"/>
    <w:rsid w:val="618A30AF"/>
    <w:rsid w:val="619CBF76"/>
    <w:rsid w:val="61A952F0"/>
    <w:rsid w:val="61C665A2"/>
    <w:rsid w:val="61D7EB7A"/>
    <w:rsid w:val="61DAD738"/>
    <w:rsid w:val="61E02079"/>
    <w:rsid w:val="61FE9C5B"/>
    <w:rsid w:val="623DDBC8"/>
    <w:rsid w:val="626253AF"/>
    <w:rsid w:val="6280B038"/>
    <w:rsid w:val="628CEAF8"/>
    <w:rsid w:val="6295F981"/>
    <w:rsid w:val="62962CDC"/>
    <w:rsid w:val="629D96C3"/>
    <w:rsid w:val="629DB67E"/>
    <w:rsid w:val="629FD6D7"/>
    <w:rsid w:val="62B15167"/>
    <w:rsid w:val="62C3CD38"/>
    <w:rsid w:val="62DEE00A"/>
    <w:rsid w:val="6328836D"/>
    <w:rsid w:val="6334F357"/>
    <w:rsid w:val="633D0034"/>
    <w:rsid w:val="63517D7B"/>
    <w:rsid w:val="6369CA23"/>
    <w:rsid w:val="639D362B"/>
    <w:rsid w:val="63A7E262"/>
    <w:rsid w:val="63B40476"/>
    <w:rsid w:val="63CAF908"/>
    <w:rsid w:val="63DD7F13"/>
    <w:rsid w:val="63DEE3BF"/>
    <w:rsid w:val="63EA3C61"/>
    <w:rsid w:val="63F6D6A4"/>
    <w:rsid w:val="640E1FFC"/>
    <w:rsid w:val="6412001E"/>
    <w:rsid w:val="6418851E"/>
    <w:rsid w:val="641C4CC6"/>
    <w:rsid w:val="64293519"/>
    <w:rsid w:val="642D3B74"/>
    <w:rsid w:val="6433A63F"/>
    <w:rsid w:val="6451007C"/>
    <w:rsid w:val="6458CFD3"/>
    <w:rsid w:val="64806784"/>
    <w:rsid w:val="649715B0"/>
    <w:rsid w:val="6497485E"/>
    <w:rsid w:val="64D5C283"/>
    <w:rsid w:val="64F8D830"/>
    <w:rsid w:val="650B43D4"/>
    <w:rsid w:val="65179A9C"/>
    <w:rsid w:val="6530EA8E"/>
    <w:rsid w:val="65364B9E"/>
    <w:rsid w:val="653A967A"/>
    <w:rsid w:val="65408A21"/>
    <w:rsid w:val="654B76D8"/>
    <w:rsid w:val="655ABC6B"/>
    <w:rsid w:val="65608E86"/>
    <w:rsid w:val="65661CB4"/>
    <w:rsid w:val="657D7503"/>
    <w:rsid w:val="6589C71D"/>
    <w:rsid w:val="6597A18A"/>
    <w:rsid w:val="65A29BDE"/>
    <w:rsid w:val="65BD0BB1"/>
    <w:rsid w:val="65D8DD13"/>
    <w:rsid w:val="65DF5417"/>
    <w:rsid w:val="65E08B08"/>
    <w:rsid w:val="65EA6DE1"/>
    <w:rsid w:val="65FBEADD"/>
    <w:rsid w:val="6600C164"/>
    <w:rsid w:val="661FC04C"/>
    <w:rsid w:val="6634F51B"/>
    <w:rsid w:val="66421D75"/>
    <w:rsid w:val="665B7593"/>
    <w:rsid w:val="6664623F"/>
    <w:rsid w:val="669D9D13"/>
    <w:rsid w:val="669DE0BE"/>
    <w:rsid w:val="66AD6896"/>
    <w:rsid w:val="66AECAF9"/>
    <w:rsid w:val="66C46EF8"/>
    <w:rsid w:val="66C9C3D4"/>
    <w:rsid w:val="66FB53EB"/>
    <w:rsid w:val="66FC49EB"/>
    <w:rsid w:val="671038A7"/>
    <w:rsid w:val="671E1E3B"/>
    <w:rsid w:val="672B8014"/>
    <w:rsid w:val="673022C6"/>
    <w:rsid w:val="673693A3"/>
    <w:rsid w:val="6736ADDB"/>
    <w:rsid w:val="674014AD"/>
    <w:rsid w:val="675FC764"/>
    <w:rsid w:val="67661C8E"/>
    <w:rsid w:val="676E34C1"/>
    <w:rsid w:val="6785A44B"/>
    <w:rsid w:val="6795BE4D"/>
    <w:rsid w:val="67C1C160"/>
    <w:rsid w:val="67DCC2F7"/>
    <w:rsid w:val="67E4C51E"/>
    <w:rsid w:val="67ED6232"/>
    <w:rsid w:val="67F4D1DF"/>
    <w:rsid w:val="680D04AB"/>
    <w:rsid w:val="68122E00"/>
    <w:rsid w:val="68259E6F"/>
    <w:rsid w:val="68311D29"/>
    <w:rsid w:val="68514810"/>
    <w:rsid w:val="686935D8"/>
    <w:rsid w:val="6870C3C0"/>
    <w:rsid w:val="687C72E4"/>
    <w:rsid w:val="6883F097"/>
    <w:rsid w:val="6888BA90"/>
    <w:rsid w:val="688C417D"/>
    <w:rsid w:val="688DB480"/>
    <w:rsid w:val="68937EBA"/>
    <w:rsid w:val="68981085"/>
    <w:rsid w:val="68B8B857"/>
    <w:rsid w:val="68C2B911"/>
    <w:rsid w:val="68DFD838"/>
    <w:rsid w:val="68F80AE8"/>
    <w:rsid w:val="68FA9FFC"/>
    <w:rsid w:val="69003B60"/>
    <w:rsid w:val="69136F1A"/>
    <w:rsid w:val="6923A997"/>
    <w:rsid w:val="69315B19"/>
    <w:rsid w:val="693F4137"/>
    <w:rsid w:val="6990387D"/>
    <w:rsid w:val="6990603A"/>
    <w:rsid w:val="69CC1012"/>
    <w:rsid w:val="69D7ADE5"/>
    <w:rsid w:val="69F8E433"/>
    <w:rsid w:val="69FB2718"/>
    <w:rsid w:val="6A2EDC6F"/>
    <w:rsid w:val="6A35A535"/>
    <w:rsid w:val="6A37504E"/>
    <w:rsid w:val="6A59C4FF"/>
    <w:rsid w:val="6A804FB4"/>
    <w:rsid w:val="6AB9CA6A"/>
    <w:rsid w:val="6ABA6A56"/>
    <w:rsid w:val="6B2D7EFF"/>
    <w:rsid w:val="6B2F6C23"/>
    <w:rsid w:val="6B5D8B26"/>
    <w:rsid w:val="6B5EABFC"/>
    <w:rsid w:val="6B6466BA"/>
    <w:rsid w:val="6B6A6557"/>
    <w:rsid w:val="6B873B7E"/>
    <w:rsid w:val="6B9259C0"/>
    <w:rsid w:val="6BA10D19"/>
    <w:rsid w:val="6BA17E52"/>
    <w:rsid w:val="6BA33BA2"/>
    <w:rsid w:val="6BA539FA"/>
    <w:rsid w:val="6BA8A3B4"/>
    <w:rsid w:val="6BBED175"/>
    <w:rsid w:val="6BCBE520"/>
    <w:rsid w:val="6BDCDF79"/>
    <w:rsid w:val="6BEBD021"/>
    <w:rsid w:val="6BF607C9"/>
    <w:rsid w:val="6BFCEE3A"/>
    <w:rsid w:val="6C0FF1E9"/>
    <w:rsid w:val="6C113921"/>
    <w:rsid w:val="6C2154CE"/>
    <w:rsid w:val="6C3017AC"/>
    <w:rsid w:val="6C33F671"/>
    <w:rsid w:val="6C37F031"/>
    <w:rsid w:val="6C416CFE"/>
    <w:rsid w:val="6C5D02A4"/>
    <w:rsid w:val="6C751B10"/>
    <w:rsid w:val="6C93D84C"/>
    <w:rsid w:val="6CB6BBEB"/>
    <w:rsid w:val="6CE0BC4A"/>
    <w:rsid w:val="6CEC68CF"/>
    <w:rsid w:val="6CF26D7C"/>
    <w:rsid w:val="6D1212C9"/>
    <w:rsid w:val="6D444091"/>
    <w:rsid w:val="6D4A9D6F"/>
    <w:rsid w:val="6D4E7B56"/>
    <w:rsid w:val="6D4E9F88"/>
    <w:rsid w:val="6D578B45"/>
    <w:rsid w:val="6D708739"/>
    <w:rsid w:val="6D9FA33E"/>
    <w:rsid w:val="6D9FE265"/>
    <w:rsid w:val="6DA47428"/>
    <w:rsid w:val="6DB18660"/>
    <w:rsid w:val="6DBCA93F"/>
    <w:rsid w:val="6DBDEEAA"/>
    <w:rsid w:val="6DD98AAD"/>
    <w:rsid w:val="6E182A5B"/>
    <w:rsid w:val="6E1926B6"/>
    <w:rsid w:val="6E20916F"/>
    <w:rsid w:val="6E37A0CF"/>
    <w:rsid w:val="6E3AE3A1"/>
    <w:rsid w:val="6E3BA9B1"/>
    <w:rsid w:val="6E3F94D4"/>
    <w:rsid w:val="6E414C2C"/>
    <w:rsid w:val="6E6A94C3"/>
    <w:rsid w:val="6E6CE3DB"/>
    <w:rsid w:val="6E841E96"/>
    <w:rsid w:val="6E8A7571"/>
    <w:rsid w:val="6EA658F5"/>
    <w:rsid w:val="6EBEFEB9"/>
    <w:rsid w:val="6EDCDA30"/>
    <w:rsid w:val="6F13CF05"/>
    <w:rsid w:val="6F370694"/>
    <w:rsid w:val="6F39CB31"/>
    <w:rsid w:val="6F3AD962"/>
    <w:rsid w:val="6F68DBBE"/>
    <w:rsid w:val="6F696D65"/>
    <w:rsid w:val="6F73607C"/>
    <w:rsid w:val="6F88C861"/>
    <w:rsid w:val="6FBEB201"/>
    <w:rsid w:val="6FCB97D4"/>
    <w:rsid w:val="6FD07F7A"/>
    <w:rsid w:val="6FD827A3"/>
    <w:rsid w:val="6FE1F467"/>
    <w:rsid w:val="6FEC026D"/>
    <w:rsid w:val="7011BBB7"/>
    <w:rsid w:val="701A189F"/>
    <w:rsid w:val="701ED51B"/>
    <w:rsid w:val="7033C6EE"/>
    <w:rsid w:val="7044EFBF"/>
    <w:rsid w:val="7058C807"/>
    <w:rsid w:val="705EF4D9"/>
    <w:rsid w:val="706884A0"/>
    <w:rsid w:val="706CD74F"/>
    <w:rsid w:val="706D3285"/>
    <w:rsid w:val="707E2752"/>
    <w:rsid w:val="70941CCD"/>
    <w:rsid w:val="70954B99"/>
    <w:rsid w:val="70966E33"/>
    <w:rsid w:val="70A181F2"/>
    <w:rsid w:val="70B48D78"/>
    <w:rsid w:val="70B5F71E"/>
    <w:rsid w:val="70E622CD"/>
    <w:rsid w:val="710B507A"/>
    <w:rsid w:val="7133319F"/>
    <w:rsid w:val="7143AB3C"/>
    <w:rsid w:val="7158B51C"/>
    <w:rsid w:val="71887208"/>
    <w:rsid w:val="71AEE7D7"/>
    <w:rsid w:val="71B948C2"/>
    <w:rsid w:val="71CE96DC"/>
    <w:rsid w:val="71CFE481"/>
    <w:rsid w:val="71DB1695"/>
    <w:rsid w:val="71E7C8E6"/>
    <w:rsid w:val="71F1C2E0"/>
    <w:rsid w:val="71F98058"/>
    <w:rsid w:val="720A90EF"/>
    <w:rsid w:val="720AB184"/>
    <w:rsid w:val="720DC621"/>
    <w:rsid w:val="72149BAA"/>
    <w:rsid w:val="72191CE9"/>
    <w:rsid w:val="721C463A"/>
    <w:rsid w:val="723834C4"/>
    <w:rsid w:val="723C9F93"/>
    <w:rsid w:val="7258B55F"/>
    <w:rsid w:val="726B8F54"/>
    <w:rsid w:val="7275ACFA"/>
    <w:rsid w:val="727E6A96"/>
    <w:rsid w:val="72A0ACF6"/>
    <w:rsid w:val="72AF3A44"/>
    <w:rsid w:val="72B25828"/>
    <w:rsid w:val="72BFC942"/>
    <w:rsid w:val="72C5DC6E"/>
    <w:rsid w:val="72D6679B"/>
    <w:rsid w:val="72E2FFF6"/>
    <w:rsid w:val="72F7CA34"/>
    <w:rsid w:val="7307356D"/>
    <w:rsid w:val="730EBF3D"/>
    <w:rsid w:val="732A6B3B"/>
    <w:rsid w:val="732EB47C"/>
    <w:rsid w:val="7345784C"/>
    <w:rsid w:val="73888966"/>
    <w:rsid w:val="739A99DB"/>
    <w:rsid w:val="739D0B25"/>
    <w:rsid w:val="73B260FB"/>
    <w:rsid w:val="73C13382"/>
    <w:rsid w:val="73D0F62E"/>
    <w:rsid w:val="73EFDFD5"/>
    <w:rsid w:val="73F2FC4B"/>
    <w:rsid w:val="740A4B77"/>
    <w:rsid w:val="7411DD65"/>
    <w:rsid w:val="74158046"/>
    <w:rsid w:val="74166C79"/>
    <w:rsid w:val="74262352"/>
    <w:rsid w:val="7427DBE4"/>
    <w:rsid w:val="743677A5"/>
    <w:rsid w:val="74372905"/>
    <w:rsid w:val="744D1EE0"/>
    <w:rsid w:val="7456363F"/>
    <w:rsid w:val="746ECAE7"/>
    <w:rsid w:val="747B4265"/>
    <w:rsid w:val="747BFD60"/>
    <w:rsid w:val="74A139CE"/>
    <w:rsid w:val="74A47EAC"/>
    <w:rsid w:val="74A70EC0"/>
    <w:rsid w:val="74ABEE4F"/>
    <w:rsid w:val="74B6C815"/>
    <w:rsid w:val="74CB36D1"/>
    <w:rsid w:val="74DECE00"/>
    <w:rsid w:val="74EAEA72"/>
    <w:rsid w:val="74EC6600"/>
    <w:rsid w:val="74F5BD50"/>
    <w:rsid w:val="750599EF"/>
    <w:rsid w:val="75082A93"/>
    <w:rsid w:val="75237283"/>
    <w:rsid w:val="75241A65"/>
    <w:rsid w:val="75291330"/>
    <w:rsid w:val="75331019"/>
    <w:rsid w:val="75357769"/>
    <w:rsid w:val="753AFD9C"/>
    <w:rsid w:val="756052FA"/>
    <w:rsid w:val="75660BCA"/>
    <w:rsid w:val="756C839B"/>
    <w:rsid w:val="7585E2BB"/>
    <w:rsid w:val="75A07560"/>
    <w:rsid w:val="75BCC1E8"/>
    <w:rsid w:val="75BE8E7E"/>
    <w:rsid w:val="75CEB525"/>
    <w:rsid w:val="75DDB465"/>
    <w:rsid w:val="7600A35A"/>
    <w:rsid w:val="760C7B0A"/>
    <w:rsid w:val="762247B5"/>
    <w:rsid w:val="7625836A"/>
    <w:rsid w:val="76355913"/>
    <w:rsid w:val="765F3B49"/>
    <w:rsid w:val="76673551"/>
    <w:rsid w:val="7674D7C3"/>
    <w:rsid w:val="76903711"/>
    <w:rsid w:val="7698CC14"/>
    <w:rsid w:val="76B553CD"/>
    <w:rsid w:val="76CD3BE1"/>
    <w:rsid w:val="76D56106"/>
    <w:rsid w:val="76E757BA"/>
    <w:rsid w:val="76F68C67"/>
    <w:rsid w:val="7720C26F"/>
    <w:rsid w:val="7735C68F"/>
    <w:rsid w:val="774982C4"/>
    <w:rsid w:val="77525792"/>
    <w:rsid w:val="77639C71"/>
    <w:rsid w:val="777821B9"/>
    <w:rsid w:val="778DB114"/>
    <w:rsid w:val="77A85701"/>
    <w:rsid w:val="77AD772B"/>
    <w:rsid w:val="77B3F62E"/>
    <w:rsid w:val="77BF44E6"/>
    <w:rsid w:val="77E96E01"/>
    <w:rsid w:val="77F5ADBC"/>
    <w:rsid w:val="78242E2F"/>
    <w:rsid w:val="7827B048"/>
    <w:rsid w:val="782FAC84"/>
    <w:rsid w:val="78301F29"/>
    <w:rsid w:val="783F47A4"/>
    <w:rsid w:val="78579E56"/>
    <w:rsid w:val="7859BDF5"/>
    <w:rsid w:val="785AC411"/>
    <w:rsid w:val="7881AE5E"/>
    <w:rsid w:val="788856E2"/>
    <w:rsid w:val="788DB051"/>
    <w:rsid w:val="78BEF4DF"/>
    <w:rsid w:val="78C0D1DC"/>
    <w:rsid w:val="790A976B"/>
    <w:rsid w:val="7922888B"/>
    <w:rsid w:val="7932BF92"/>
    <w:rsid w:val="7936421B"/>
    <w:rsid w:val="794F97C9"/>
    <w:rsid w:val="7960B393"/>
    <w:rsid w:val="7977C4BE"/>
    <w:rsid w:val="797D26C8"/>
    <w:rsid w:val="79822C75"/>
    <w:rsid w:val="799821DC"/>
    <w:rsid w:val="799A73A7"/>
    <w:rsid w:val="79A03B24"/>
    <w:rsid w:val="79AAB421"/>
    <w:rsid w:val="79B2F052"/>
    <w:rsid w:val="79B49EF7"/>
    <w:rsid w:val="79C6EB25"/>
    <w:rsid w:val="79D3F4AF"/>
    <w:rsid w:val="79D67338"/>
    <w:rsid w:val="79DDBDD9"/>
    <w:rsid w:val="7A42B008"/>
    <w:rsid w:val="7A464F85"/>
    <w:rsid w:val="7A47E639"/>
    <w:rsid w:val="7A5EC54A"/>
    <w:rsid w:val="7A6E520F"/>
    <w:rsid w:val="7A75F9A5"/>
    <w:rsid w:val="7A7BEFF3"/>
    <w:rsid w:val="7A873F20"/>
    <w:rsid w:val="7A8CEBA5"/>
    <w:rsid w:val="7A973F9F"/>
    <w:rsid w:val="7A9BBD97"/>
    <w:rsid w:val="7AA311F0"/>
    <w:rsid w:val="7AAE069B"/>
    <w:rsid w:val="7AB9EAC2"/>
    <w:rsid w:val="7ABC76AB"/>
    <w:rsid w:val="7ABED059"/>
    <w:rsid w:val="7AC691E2"/>
    <w:rsid w:val="7AD2A4FB"/>
    <w:rsid w:val="7ADAC01B"/>
    <w:rsid w:val="7AE2B6D0"/>
    <w:rsid w:val="7AEC899A"/>
    <w:rsid w:val="7AED05E9"/>
    <w:rsid w:val="7AF30D73"/>
    <w:rsid w:val="7AFF2A60"/>
    <w:rsid w:val="7B023973"/>
    <w:rsid w:val="7B04B9DF"/>
    <w:rsid w:val="7B07D5CB"/>
    <w:rsid w:val="7B0D3AED"/>
    <w:rsid w:val="7B166178"/>
    <w:rsid w:val="7B2356D4"/>
    <w:rsid w:val="7B28DBC0"/>
    <w:rsid w:val="7B6256C9"/>
    <w:rsid w:val="7B70F64C"/>
    <w:rsid w:val="7B853264"/>
    <w:rsid w:val="7B86F898"/>
    <w:rsid w:val="7B8E511B"/>
    <w:rsid w:val="7B9D5559"/>
    <w:rsid w:val="7BA5988C"/>
    <w:rsid w:val="7BAA0106"/>
    <w:rsid w:val="7BBE0A65"/>
    <w:rsid w:val="7BDF2668"/>
    <w:rsid w:val="7BE2F416"/>
    <w:rsid w:val="7BEAF1D2"/>
    <w:rsid w:val="7BF39F9A"/>
    <w:rsid w:val="7BFBED5D"/>
    <w:rsid w:val="7BFEECC1"/>
    <w:rsid w:val="7C0C2EE2"/>
    <w:rsid w:val="7C2EDB59"/>
    <w:rsid w:val="7C361119"/>
    <w:rsid w:val="7C55FCAF"/>
    <w:rsid w:val="7C7B42B5"/>
    <w:rsid w:val="7C7F7BA4"/>
    <w:rsid w:val="7C826918"/>
    <w:rsid w:val="7C83FFAC"/>
    <w:rsid w:val="7C907456"/>
    <w:rsid w:val="7C9F649E"/>
    <w:rsid w:val="7CAC2BC0"/>
    <w:rsid w:val="7CE30F95"/>
    <w:rsid w:val="7CF8911D"/>
    <w:rsid w:val="7D087AEB"/>
    <w:rsid w:val="7D2E9CD1"/>
    <w:rsid w:val="7D451E75"/>
    <w:rsid w:val="7D478F4C"/>
    <w:rsid w:val="7D48C356"/>
    <w:rsid w:val="7D55E986"/>
    <w:rsid w:val="7D62D4A9"/>
    <w:rsid w:val="7D637354"/>
    <w:rsid w:val="7D738B0B"/>
    <w:rsid w:val="7D81F434"/>
    <w:rsid w:val="7D882615"/>
    <w:rsid w:val="7D88D18E"/>
    <w:rsid w:val="7D8EED2A"/>
    <w:rsid w:val="7DB0C7FC"/>
    <w:rsid w:val="7DB657FA"/>
    <w:rsid w:val="7DCCFA57"/>
    <w:rsid w:val="7DD22896"/>
    <w:rsid w:val="7DD48B67"/>
    <w:rsid w:val="7DD497FE"/>
    <w:rsid w:val="7DD8218C"/>
    <w:rsid w:val="7DE23AF9"/>
    <w:rsid w:val="7DE56A6B"/>
    <w:rsid w:val="7DEBE46A"/>
    <w:rsid w:val="7DF794A2"/>
    <w:rsid w:val="7E03A403"/>
    <w:rsid w:val="7E2C510E"/>
    <w:rsid w:val="7E39336E"/>
    <w:rsid w:val="7E3C23D1"/>
    <w:rsid w:val="7E62132F"/>
    <w:rsid w:val="7E7227FE"/>
    <w:rsid w:val="7E749B74"/>
    <w:rsid w:val="7E7A4078"/>
    <w:rsid w:val="7E8A4D39"/>
    <w:rsid w:val="7EF36550"/>
    <w:rsid w:val="7EF61985"/>
    <w:rsid w:val="7EFC5AE4"/>
    <w:rsid w:val="7F1A3750"/>
    <w:rsid w:val="7F1F07F0"/>
    <w:rsid w:val="7F24B65B"/>
    <w:rsid w:val="7F2E00B0"/>
    <w:rsid w:val="7F3F0014"/>
    <w:rsid w:val="7F50BAB3"/>
    <w:rsid w:val="7F576C9A"/>
    <w:rsid w:val="7F6AAC3D"/>
    <w:rsid w:val="7F6C5310"/>
    <w:rsid w:val="7F8B2237"/>
    <w:rsid w:val="7FBC1907"/>
    <w:rsid w:val="7FC25B3B"/>
    <w:rsid w:val="7FCBF974"/>
    <w:rsid w:val="7FF72FA0"/>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F9F2D"/>
  <w15:chartTrackingRefBased/>
  <w15:docId w15:val="{56896ADB-6BD6-4BC2-B22C-F31BE037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E"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0E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F20C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1D9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415"/>
    <w:pPr>
      <w:ind w:left="720"/>
      <w:contextualSpacing/>
    </w:pPr>
  </w:style>
  <w:style w:type="character" w:styleId="Hyperlink">
    <w:name w:val="Hyperlink"/>
    <w:basedOn w:val="DefaultParagraphFont"/>
    <w:uiPriority w:val="99"/>
    <w:unhideWhenUsed/>
    <w:rsid w:val="24399CBA"/>
    <w:rPr>
      <w:color w:val="467886"/>
      <w:u w:val="single"/>
    </w:rPr>
  </w:style>
  <w:style w:type="character" w:styleId="PlaceholderText">
    <w:name w:val="Placeholder Text"/>
    <w:basedOn w:val="DefaultParagraphFont"/>
    <w:uiPriority w:val="99"/>
    <w:semiHidden/>
    <w:rsid w:val="2837DCC6"/>
    <w:rPr>
      <w:color w:val="808080" w:themeColor="background1" w:themeShade="80"/>
    </w:rPr>
  </w:style>
  <w:style w:type="paragraph" w:styleId="Header">
    <w:name w:val="header"/>
    <w:basedOn w:val="Normal"/>
    <w:uiPriority w:val="99"/>
    <w:unhideWhenUsed/>
    <w:rsid w:val="2837DCC6"/>
    <w:pPr>
      <w:tabs>
        <w:tab w:val="center" w:pos="4680"/>
        <w:tab w:val="right" w:pos="9360"/>
      </w:tabs>
    </w:pPr>
  </w:style>
  <w:style w:type="paragraph" w:styleId="Footer">
    <w:name w:val="footer"/>
    <w:basedOn w:val="Normal"/>
    <w:uiPriority w:val="99"/>
    <w:unhideWhenUsed/>
    <w:rsid w:val="2837DCC6"/>
    <w:pPr>
      <w:tabs>
        <w:tab w:val="center" w:pos="4680"/>
        <w:tab w:val="right" w:pos="9360"/>
      </w:tabs>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C0EA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C0EAF"/>
    <w:pPr>
      <w:spacing w:before="480" w:line="276" w:lineRule="auto"/>
      <w:outlineLvl w:val="9"/>
    </w:pPr>
    <w:rPr>
      <w:b/>
      <w:bCs/>
      <w:kern w:val="0"/>
      <w:sz w:val="28"/>
      <w:szCs w:val="28"/>
      <w:lang w:val="en-US" w:eastAsia="en-US"/>
      <w14:ligatures w14:val="none"/>
    </w:rPr>
  </w:style>
  <w:style w:type="paragraph" w:styleId="TOC1">
    <w:name w:val="toc 1"/>
    <w:basedOn w:val="Normal"/>
    <w:next w:val="Normal"/>
    <w:autoRedefine/>
    <w:uiPriority w:val="39"/>
    <w:unhideWhenUsed/>
    <w:rsid w:val="006C0EAF"/>
    <w:pPr>
      <w:spacing w:before="120"/>
    </w:pPr>
    <w:rPr>
      <w:rFonts w:cstheme="minorHAnsi"/>
      <w:b/>
      <w:bCs/>
      <w:i/>
      <w:iCs/>
      <w:sz w:val="24"/>
      <w:szCs w:val="24"/>
    </w:rPr>
  </w:style>
  <w:style w:type="paragraph" w:styleId="TOC2">
    <w:name w:val="toc 2"/>
    <w:basedOn w:val="Normal"/>
    <w:next w:val="Normal"/>
    <w:autoRedefine/>
    <w:uiPriority w:val="39"/>
    <w:unhideWhenUsed/>
    <w:rsid w:val="006C0EAF"/>
    <w:pPr>
      <w:spacing w:before="120"/>
      <w:ind w:left="220"/>
    </w:pPr>
    <w:rPr>
      <w:rFonts w:cstheme="minorHAnsi"/>
      <w:b/>
      <w:bCs/>
    </w:rPr>
  </w:style>
  <w:style w:type="paragraph" w:styleId="TOC3">
    <w:name w:val="toc 3"/>
    <w:basedOn w:val="Normal"/>
    <w:next w:val="Normal"/>
    <w:autoRedefine/>
    <w:uiPriority w:val="39"/>
    <w:unhideWhenUsed/>
    <w:rsid w:val="006C0EAF"/>
    <w:pPr>
      <w:ind w:left="440"/>
    </w:pPr>
    <w:rPr>
      <w:rFonts w:cstheme="minorHAnsi"/>
      <w:sz w:val="20"/>
      <w:szCs w:val="20"/>
    </w:rPr>
  </w:style>
  <w:style w:type="paragraph" w:styleId="TOC4">
    <w:name w:val="toc 4"/>
    <w:basedOn w:val="Normal"/>
    <w:next w:val="Normal"/>
    <w:autoRedefine/>
    <w:uiPriority w:val="39"/>
    <w:semiHidden/>
    <w:unhideWhenUsed/>
    <w:rsid w:val="006C0EAF"/>
    <w:pPr>
      <w:ind w:left="660"/>
    </w:pPr>
    <w:rPr>
      <w:rFonts w:cstheme="minorHAnsi"/>
      <w:sz w:val="20"/>
      <w:szCs w:val="20"/>
    </w:rPr>
  </w:style>
  <w:style w:type="paragraph" w:styleId="TOC5">
    <w:name w:val="toc 5"/>
    <w:basedOn w:val="Normal"/>
    <w:next w:val="Normal"/>
    <w:autoRedefine/>
    <w:uiPriority w:val="39"/>
    <w:semiHidden/>
    <w:unhideWhenUsed/>
    <w:rsid w:val="006C0EAF"/>
    <w:pPr>
      <w:ind w:left="880"/>
    </w:pPr>
    <w:rPr>
      <w:rFonts w:cstheme="minorHAnsi"/>
      <w:sz w:val="20"/>
      <w:szCs w:val="20"/>
    </w:rPr>
  </w:style>
  <w:style w:type="paragraph" w:styleId="TOC6">
    <w:name w:val="toc 6"/>
    <w:basedOn w:val="Normal"/>
    <w:next w:val="Normal"/>
    <w:autoRedefine/>
    <w:uiPriority w:val="39"/>
    <w:semiHidden/>
    <w:unhideWhenUsed/>
    <w:rsid w:val="006C0EAF"/>
    <w:pPr>
      <w:ind w:left="1100"/>
    </w:pPr>
    <w:rPr>
      <w:rFonts w:cstheme="minorHAnsi"/>
      <w:sz w:val="20"/>
      <w:szCs w:val="20"/>
    </w:rPr>
  </w:style>
  <w:style w:type="paragraph" w:styleId="TOC7">
    <w:name w:val="toc 7"/>
    <w:basedOn w:val="Normal"/>
    <w:next w:val="Normal"/>
    <w:autoRedefine/>
    <w:uiPriority w:val="39"/>
    <w:semiHidden/>
    <w:unhideWhenUsed/>
    <w:rsid w:val="006C0EAF"/>
    <w:pPr>
      <w:ind w:left="1320"/>
    </w:pPr>
    <w:rPr>
      <w:rFonts w:cstheme="minorHAnsi"/>
      <w:sz w:val="20"/>
      <w:szCs w:val="20"/>
    </w:rPr>
  </w:style>
  <w:style w:type="paragraph" w:styleId="TOC8">
    <w:name w:val="toc 8"/>
    <w:basedOn w:val="Normal"/>
    <w:next w:val="Normal"/>
    <w:autoRedefine/>
    <w:uiPriority w:val="39"/>
    <w:semiHidden/>
    <w:unhideWhenUsed/>
    <w:rsid w:val="006C0EAF"/>
    <w:pPr>
      <w:ind w:left="1540"/>
    </w:pPr>
    <w:rPr>
      <w:rFonts w:cstheme="minorHAnsi"/>
      <w:sz w:val="20"/>
      <w:szCs w:val="20"/>
    </w:rPr>
  </w:style>
  <w:style w:type="paragraph" w:styleId="TOC9">
    <w:name w:val="toc 9"/>
    <w:basedOn w:val="Normal"/>
    <w:next w:val="Normal"/>
    <w:autoRedefine/>
    <w:uiPriority w:val="39"/>
    <w:semiHidden/>
    <w:unhideWhenUsed/>
    <w:rsid w:val="006C0EAF"/>
    <w:pPr>
      <w:ind w:left="1760"/>
    </w:pPr>
    <w:rPr>
      <w:rFonts w:cstheme="minorHAnsi"/>
      <w:sz w:val="20"/>
      <w:szCs w:val="20"/>
    </w:rPr>
  </w:style>
  <w:style w:type="character" w:styleId="PageNumber">
    <w:name w:val="page number"/>
    <w:basedOn w:val="DefaultParagraphFont"/>
    <w:uiPriority w:val="99"/>
    <w:semiHidden/>
    <w:unhideWhenUsed/>
    <w:rsid w:val="004B2086"/>
  </w:style>
  <w:style w:type="character" w:styleId="UnresolvedMention">
    <w:name w:val="Unresolved Mention"/>
    <w:basedOn w:val="DefaultParagraphFont"/>
    <w:uiPriority w:val="99"/>
    <w:semiHidden/>
    <w:unhideWhenUsed/>
    <w:rsid w:val="0066402B"/>
    <w:rPr>
      <w:color w:val="605E5C"/>
      <w:shd w:val="clear" w:color="auto" w:fill="E1DFDD"/>
    </w:rPr>
  </w:style>
  <w:style w:type="character" w:customStyle="1" w:styleId="anchor-text">
    <w:name w:val="anchor-text"/>
    <w:basedOn w:val="DefaultParagraphFont"/>
    <w:rsid w:val="00E83CB4"/>
  </w:style>
  <w:style w:type="character" w:styleId="Strong">
    <w:name w:val="Strong"/>
    <w:basedOn w:val="DefaultParagraphFont"/>
    <w:uiPriority w:val="22"/>
    <w:qFormat/>
    <w:rsid w:val="00B00375"/>
    <w:rPr>
      <w:b/>
      <w:bCs/>
    </w:rPr>
  </w:style>
  <w:style w:type="paragraph" w:customStyle="1" w:styleId="H2-left">
    <w:name w:val="H2-left"/>
    <w:basedOn w:val="Heading2"/>
    <w:qFormat/>
    <w:rsid w:val="0053165D"/>
    <w:pPr>
      <w:spacing w:line="360" w:lineRule="auto"/>
    </w:pPr>
    <w:rPr>
      <w:rFonts w:ascii="Times New Roman" w:eastAsia="Times New Roman" w:hAnsi="Times New Roman" w:cs="Times New Roman"/>
      <w:b/>
      <w:bCs/>
      <w:color w:val="000000" w:themeColor="text1"/>
      <w:sz w:val="24"/>
      <w:szCs w:val="24"/>
      <w:lang w:val="en-US"/>
    </w:rPr>
  </w:style>
  <w:style w:type="paragraph" w:customStyle="1" w:styleId="H1-middle">
    <w:name w:val="H1-middle"/>
    <w:basedOn w:val="Heading1"/>
    <w:qFormat/>
    <w:rsid w:val="00FA1D9B"/>
    <w:pPr>
      <w:spacing w:line="360" w:lineRule="auto"/>
      <w:ind w:left="720" w:hanging="360"/>
      <w:jc w:val="center"/>
    </w:pPr>
    <w:rPr>
      <w:rFonts w:ascii="Times New Roman" w:eastAsia="Times New Roman" w:hAnsi="Times New Roman" w:cs="Times New Roman"/>
      <w:b/>
      <w:bCs/>
      <w:color w:val="000000" w:themeColor="text1"/>
      <w:sz w:val="24"/>
      <w:szCs w:val="24"/>
      <w:lang w:val="en-GB"/>
    </w:rPr>
  </w:style>
  <w:style w:type="paragraph" w:customStyle="1" w:styleId="H3-left">
    <w:name w:val="H3-left"/>
    <w:basedOn w:val="Heading3"/>
    <w:qFormat/>
    <w:rsid w:val="00FA1D9B"/>
    <w:pPr>
      <w:numPr>
        <w:numId w:val="1"/>
      </w:numPr>
      <w:spacing w:line="360" w:lineRule="auto"/>
    </w:pPr>
    <w:rPr>
      <w:rFonts w:ascii="Times New Roman" w:eastAsia="Times New Roman" w:hAnsi="Times New Roman" w:cs="Times New Roman"/>
      <w:b/>
      <w:bCs/>
      <w:color w:val="000000" w:themeColor="text1"/>
      <w:lang w:val="en-GB"/>
    </w:rPr>
  </w:style>
  <w:style w:type="character" w:customStyle="1" w:styleId="Heading3Char">
    <w:name w:val="Heading 3 Char"/>
    <w:basedOn w:val="DefaultParagraphFont"/>
    <w:link w:val="Heading3"/>
    <w:uiPriority w:val="9"/>
    <w:semiHidden/>
    <w:rsid w:val="00FA1D9B"/>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F20CD"/>
    <w:rPr>
      <w:rFonts w:asciiTheme="majorHAnsi" w:eastAsiaTheme="majorEastAsia" w:hAnsiTheme="majorHAnsi" w:cstheme="majorBidi"/>
      <w:color w:val="2F5496" w:themeColor="accent1" w:themeShade="BF"/>
      <w:sz w:val="26"/>
      <w:szCs w:val="26"/>
    </w:rPr>
  </w:style>
  <w:style w:type="paragraph" w:customStyle="1" w:styleId="H2middle">
    <w:name w:val="H2 middle"/>
    <w:basedOn w:val="Heading2"/>
    <w:qFormat/>
    <w:rsid w:val="00B001CA"/>
    <w:pPr>
      <w:spacing w:before="128" w:after="128" w:line="360" w:lineRule="auto"/>
      <w:ind w:left="720" w:hanging="720"/>
      <w:jc w:val="center"/>
    </w:pPr>
    <w:rPr>
      <w:rFonts w:ascii="Times New Roman" w:eastAsia="Times New Roman" w:hAnsi="Times New Roman" w:cs="Times New Roman"/>
      <w:b/>
      <w:bCs/>
      <w:color w:val="000000" w:themeColor="text1"/>
      <w:sz w:val="24"/>
      <w:szCs w:val="24"/>
    </w:rPr>
  </w:style>
  <w:style w:type="table" w:styleId="PlainTable5">
    <w:name w:val="Plain Table 5"/>
    <w:basedOn w:val="TableNormal"/>
    <w:uiPriority w:val="45"/>
    <w:rsid w:val="00810FC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810FC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130358">
      <w:bodyDiv w:val="1"/>
      <w:marLeft w:val="0"/>
      <w:marRight w:val="0"/>
      <w:marTop w:val="0"/>
      <w:marBottom w:val="0"/>
      <w:divBdr>
        <w:top w:val="none" w:sz="0" w:space="0" w:color="auto"/>
        <w:left w:val="none" w:sz="0" w:space="0" w:color="auto"/>
        <w:bottom w:val="none" w:sz="0" w:space="0" w:color="auto"/>
        <w:right w:val="none" w:sz="0" w:space="0" w:color="auto"/>
      </w:divBdr>
    </w:div>
    <w:div w:id="62955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89/fpsyg.2021.678766" TargetMode="External"/><Relationship Id="rId21" Type="http://schemas.openxmlformats.org/officeDocument/2006/relationships/hyperlink" Target="https://doi.org/10.1016/j.chb.2020.106616"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fontTable" Target="fontTable.xml"/><Relationship Id="rId7" Type="http://schemas.openxmlformats.org/officeDocument/2006/relationships/endnotes" Target="endnotes.xml"/><Relationship Id="rId71"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hyperlink" Target="https://doi.org/10.1108/JSIT-05-2019-0089" TargetMode="External"/><Relationship Id="rId29" Type="http://schemas.openxmlformats.org/officeDocument/2006/relationships/hyperlink" Target="https://doi.org/10.1177/1461444818823719" TargetMode="External"/><Relationship Id="rId11" Type="http://schemas.openxmlformats.org/officeDocument/2006/relationships/footer" Target="footer2.xml"/><Relationship Id="rId24" Type="http://schemas.openxmlformats.org/officeDocument/2006/relationships/hyperlink" Target="https://doi.org/10.1016/j.chb.2024.108160" TargetMode="External"/><Relationship Id="rId32" Type="http://schemas.openxmlformats.org/officeDocument/2006/relationships/hyperlink" Target="https://doi.org/10.1007/978-3-319-69909-7_2630-2"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doi.org/10.1016/j.ijinfomgt.2018.01.012" TargetMode="External"/><Relationship Id="rId14" Type="http://schemas.openxmlformats.org/officeDocument/2006/relationships/hyperlink" Target="https://doi.org/10.1177/0265407520945394" TargetMode="External"/><Relationship Id="rId22" Type="http://schemas.openxmlformats.org/officeDocument/2006/relationships/hyperlink" Target="https://doi.org/10.1016/j.chb.2017.03.033" TargetMode="External"/><Relationship Id="rId27" Type="http://schemas.openxmlformats.org/officeDocument/2006/relationships/hyperlink" Target="https://doi.org/10.1038/s41562-021-01117-5" TargetMode="External"/><Relationship Id="rId30" Type="http://schemas.openxmlformats.org/officeDocument/2006/relationships/hyperlink" Target="https://doi.org/10.1080/10447318.2019.1646517" TargetMode="External"/><Relationship Id="rId35" Type="http://schemas.openxmlformats.org/officeDocument/2006/relationships/hyperlink" Target="https://doi.org/10.3389/fpubh.2022.822741"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s://dx.doi.org/10.1016/j.actpsy.2023.104026" TargetMode="External"/><Relationship Id="rId17" Type="http://schemas.openxmlformats.org/officeDocument/2006/relationships/hyperlink" Target="https://doi.org/10.1016/j.teler.2023.100066" TargetMode="External"/><Relationship Id="rId25" Type="http://schemas.openxmlformats.org/officeDocument/2006/relationships/hyperlink" Target="https://doi.org/10.1016/j.psychsport.2022.102248" TargetMode="External"/><Relationship Id="rId33" Type="http://schemas.openxmlformats.org/officeDocument/2006/relationships/hyperlink" Target="https://doi.org/10.1016/j.abrep.2024.100536"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footer" Target="footer3.xml"/><Relationship Id="rId20" Type="http://schemas.openxmlformats.org/officeDocument/2006/relationships/hyperlink" Target="https://dx.doi.org/10.12998/wjcc.v9.i19.4881"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so.ie/en/releasesandpublications/ep/p-isshict/internetcoverageandusageinireland2023/devicesused/" TargetMode="External"/><Relationship Id="rId23" Type="http://schemas.openxmlformats.org/officeDocument/2006/relationships/hyperlink" Target="https://doi.org/10.1089/cyber.2020.0431" TargetMode="External"/><Relationship Id="rId28" Type="http://schemas.openxmlformats.org/officeDocument/2006/relationships/hyperlink" Target="https://doi.org/10.1016/j.chb.2013.02.014" TargetMode="Externa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hyperlink" Target="https://doi.org/10.1007/s12144-022-03593-y"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doi.org/10.1016/j.jtumed.2019.05.002" TargetMode="External"/><Relationship Id="rId18" Type="http://schemas.openxmlformats.org/officeDocument/2006/relationships/hyperlink" Target="http://dx.doi.org/10.1086/690940" TargetMode="External"/><Relationship Id="rId39" Type="http://schemas.openxmlformats.org/officeDocument/2006/relationships/image" Target="media/image5.png"/><Relationship Id="rId34" Type="http://schemas.openxmlformats.org/officeDocument/2006/relationships/hyperlink" Target="https://doi.org/10.1016/j.chb.2021.106940" TargetMode="External"/><Relationship Id="rId50" Type="http://schemas.openxmlformats.org/officeDocument/2006/relationships/image" Target="media/image16.png"/><Relationship Id="rId55"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0C47E97-A984-4CBE-A35F-B755473C2B07}"/>
      </w:docPartPr>
      <w:docPartBody>
        <w:p w:rsidR="009F4377" w:rsidRDefault="00A15684">
          <w:r w:rsidRPr="2837DCC6">
            <w:t>Click or tap here to enter text.</w:t>
          </w:r>
        </w:p>
      </w:docPartBody>
    </w:docPart>
    <w:docPart>
      <w:docPartPr>
        <w:name w:val="B8B70E95FD45164FB98CC21B5D28F1F6"/>
        <w:category>
          <w:name w:val="General"/>
          <w:gallery w:val="placeholder"/>
        </w:category>
        <w:types>
          <w:type w:val="bbPlcHdr"/>
        </w:types>
        <w:behaviors>
          <w:behavior w:val="content"/>
        </w:behaviors>
        <w:guid w:val="{6978F3E3-6B73-534A-A10D-FA48D00082EC}"/>
      </w:docPartPr>
      <w:docPartBody>
        <w:p w:rsidR="00A15684" w:rsidRDefault="00A15684">
          <w:pPr>
            <w:pStyle w:val="B8B70E95FD45164FB98CC21B5D28F1F6"/>
          </w:pPr>
          <w:r w:rsidRPr="2837DCC6">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Wingdings 2">
    <w:charset w:val="4D"/>
    <w:family w:val="decorative"/>
    <w:pitch w:val="variable"/>
    <w:sig w:usb0="00000003" w:usb1="00000000" w:usb2="00000000" w:usb3="00000000" w:csb0="80000001" w:csb1="00000000"/>
  </w:font>
  <w:font w:name="Century Gothic">
    <w:charset w:val="00"/>
    <w:family w:val="swiss"/>
    <w:pitch w:val="variable"/>
    <w:sig w:usb0="00000287" w:usb1="00000000" w:usb2="00000000" w:usb3="00000000" w:csb0="0000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5AA2"/>
    <w:rsid w:val="00013B30"/>
    <w:rsid w:val="000B3738"/>
    <w:rsid w:val="0024043D"/>
    <w:rsid w:val="002C1789"/>
    <w:rsid w:val="00433512"/>
    <w:rsid w:val="00541AE9"/>
    <w:rsid w:val="006243B5"/>
    <w:rsid w:val="00630879"/>
    <w:rsid w:val="00635F93"/>
    <w:rsid w:val="0083523E"/>
    <w:rsid w:val="0090439F"/>
    <w:rsid w:val="009F4377"/>
    <w:rsid w:val="00A15684"/>
    <w:rsid w:val="00A3403D"/>
    <w:rsid w:val="00AA5AA2"/>
    <w:rsid w:val="00AC6851"/>
    <w:rsid w:val="00BC76D7"/>
    <w:rsid w:val="00BF4F53"/>
    <w:rsid w:val="00C265B1"/>
    <w:rsid w:val="00F56F68"/>
    <w:rsid w:val="00F57220"/>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B70E95FD45164FB98CC21B5D28F1F6">
    <w:name w:val="B8B70E95FD45164FB98CC21B5D28F1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DF42D-AABE-7B49-BFE4-6379E2A76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7613</Words>
  <Characters>43398</Characters>
  <Application>Microsoft Office Word</Application>
  <DocSecurity>4</DocSecurity>
  <Lines>361</Lines>
  <Paragraphs>101</Paragraphs>
  <ScaleCrop>false</ScaleCrop>
  <Company/>
  <LinksUpToDate>false</LinksUpToDate>
  <CharactersWithSpaces>50910</CharactersWithSpaces>
  <SharedDoc>false</SharedDoc>
  <HLinks>
    <vt:vector size="402" baseType="variant">
      <vt:variant>
        <vt:i4>1638400</vt:i4>
      </vt:variant>
      <vt:variant>
        <vt:i4>323</vt:i4>
      </vt:variant>
      <vt:variant>
        <vt:i4>0</vt:i4>
      </vt:variant>
      <vt:variant>
        <vt:i4>5</vt:i4>
      </vt:variant>
      <vt:variant>
        <vt:lpwstr>https://doi.org/10.3389/fpubh.2022.822741</vt:lpwstr>
      </vt:variant>
      <vt:variant>
        <vt:lpwstr/>
      </vt:variant>
      <vt:variant>
        <vt:i4>4718608</vt:i4>
      </vt:variant>
      <vt:variant>
        <vt:i4>320</vt:i4>
      </vt:variant>
      <vt:variant>
        <vt:i4>0</vt:i4>
      </vt:variant>
      <vt:variant>
        <vt:i4>5</vt:i4>
      </vt:variant>
      <vt:variant>
        <vt:lpwstr>https://doi.org/10.1016/j.chb.2021.106940</vt:lpwstr>
      </vt:variant>
      <vt:variant>
        <vt:lpwstr/>
      </vt:variant>
      <vt:variant>
        <vt:i4>2293886</vt:i4>
      </vt:variant>
      <vt:variant>
        <vt:i4>317</vt:i4>
      </vt:variant>
      <vt:variant>
        <vt:i4>0</vt:i4>
      </vt:variant>
      <vt:variant>
        <vt:i4>5</vt:i4>
      </vt:variant>
      <vt:variant>
        <vt:lpwstr>https://doi.org/10.1016/j.abrep.2024.100536</vt:lpwstr>
      </vt:variant>
      <vt:variant>
        <vt:lpwstr/>
      </vt:variant>
      <vt:variant>
        <vt:i4>7798856</vt:i4>
      </vt:variant>
      <vt:variant>
        <vt:i4>314</vt:i4>
      </vt:variant>
      <vt:variant>
        <vt:i4>0</vt:i4>
      </vt:variant>
      <vt:variant>
        <vt:i4>5</vt:i4>
      </vt:variant>
      <vt:variant>
        <vt:lpwstr>https://doi.org/10.1007/978-3-319-69909-7_2630-2</vt:lpwstr>
      </vt:variant>
      <vt:variant>
        <vt:lpwstr/>
      </vt:variant>
      <vt:variant>
        <vt:i4>6946877</vt:i4>
      </vt:variant>
      <vt:variant>
        <vt:i4>311</vt:i4>
      </vt:variant>
      <vt:variant>
        <vt:i4>0</vt:i4>
      </vt:variant>
      <vt:variant>
        <vt:i4>5</vt:i4>
      </vt:variant>
      <vt:variant>
        <vt:lpwstr>https://doi.org/10.1007/s12144-022-03593-y</vt:lpwstr>
      </vt:variant>
      <vt:variant>
        <vt:lpwstr/>
      </vt:variant>
      <vt:variant>
        <vt:i4>524366</vt:i4>
      </vt:variant>
      <vt:variant>
        <vt:i4>308</vt:i4>
      </vt:variant>
      <vt:variant>
        <vt:i4>0</vt:i4>
      </vt:variant>
      <vt:variant>
        <vt:i4>5</vt:i4>
      </vt:variant>
      <vt:variant>
        <vt:lpwstr>https://doi.org/10.1080/10447318.2019.1646517</vt:lpwstr>
      </vt:variant>
      <vt:variant>
        <vt:lpwstr/>
      </vt:variant>
      <vt:variant>
        <vt:i4>1638480</vt:i4>
      </vt:variant>
      <vt:variant>
        <vt:i4>305</vt:i4>
      </vt:variant>
      <vt:variant>
        <vt:i4>0</vt:i4>
      </vt:variant>
      <vt:variant>
        <vt:i4>5</vt:i4>
      </vt:variant>
      <vt:variant>
        <vt:lpwstr>https://doi.org/10.1177/1461444818823719</vt:lpwstr>
      </vt:variant>
      <vt:variant>
        <vt:lpwstr/>
      </vt:variant>
      <vt:variant>
        <vt:i4>5636120</vt:i4>
      </vt:variant>
      <vt:variant>
        <vt:i4>302</vt:i4>
      </vt:variant>
      <vt:variant>
        <vt:i4>0</vt:i4>
      </vt:variant>
      <vt:variant>
        <vt:i4>5</vt:i4>
      </vt:variant>
      <vt:variant>
        <vt:lpwstr>https://doi.org/10.1016/j.chb.2013.02.014</vt:lpwstr>
      </vt:variant>
      <vt:variant>
        <vt:lpwstr/>
      </vt:variant>
      <vt:variant>
        <vt:i4>2162745</vt:i4>
      </vt:variant>
      <vt:variant>
        <vt:i4>299</vt:i4>
      </vt:variant>
      <vt:variant>
        <vt:i4>0</vt:i4>
      </vt:variant>
      <vt:variant>
        <vt:i4>5</vt:i4>
      </vt:variant>
      <vt:variant>
        <vt:lpwstr>https://doi.org/10.1038/s41562-021-01117-5</vt:lpwstr>
      </vt:variant>
      <vt:variant>
        <vt:lpwstr/>
      </vt:variant>
      <vt:variant>
        <vt:i4>458764</vt:i4>
      </vt:variant>
      <vt:variant>
        <vt:i4>296</vt:i4>
      </vt:variant>
      <vt:variant>
        <vt:i4>0</vt:i4>
      </vt:variant>
      <vt:variant>
        <vt:i4>5</vt:i4>
      </vt:variant>
      <vt:variant>
        <vt:lpwstr>https://doi.org/10.3389/fpsyg.2021.678766</vt:lpwstr>
      </vt:variant>
      <vt:variant>
        <vt:lpwstr/>
      </vt:variant>
      <vt:variant>
        <vt:i4>5242958</vt:i4>
      </vt:variant>
      <vt:variant>
        <vt:i4>293</vt:i4>
      </vt:variant>
      <vt:variant>
        <vt:i4>0</vt:i4>
      </vt:variant>
      <vt:variant>
        <vt:i4>5</vt:i4>
      </vt:variant>
      <vt:variant>
        <vt:lpwstr>https://doi.org/10.1016/j.psychsport.2022.102248</vt:lpwstr>
      </vt:variant>
      <vt:variant>
        <vt:lpwstr/>
      </vt:variant>
      <vt:variant>
        <vt:i4>4259864</vt:i4>
      </vt:variant>
      <vt:variant>
        <vt:i4>290</vt:i4>
      </vt:variant>
      <vt:variant>
        <vt:i4>0</vt:i4>
      </vt:variant>
      <vt:variant>
        <vt:i4>5</vt:i4>
      </vt:variant>
      <vt:variant>
        <vt:lpwstr>https://doi.org/10.1016/j.chb.2024.108160</vt:lpwstr>
      </vt:variant>
      <vt:variant>
        <vt:lpwstr/>
      </vt:variant>
      <vt:variant>
        <vt:i4>2752570</vt:i4>
      </vt:variant>
      <vt:variant>
        <vt:i4>285</vt:i4>
      </vt:variant>
      <vt:variant>
        <vt:i4>0</vt:i4>
      </vt:variant>
      <vt:variant>
        <vt:i4>5</vt:i4>
      </vt:variant>
      <vt:variant>
        <vt:lpwstr>https://doi.org/10.1089/cyber.2020.0431</vt:lpwstr>
      </vt:variant>
      <vt:variant>
        <vt:lpwstr/>
      </vt:variant>
      <vt:variant>
        <vt:i4>5242905</vt:i4>
      </vt:variant>
      <vt:variant>
        <vt:i4>282</vt:i4>
      </vt:variant>
      <vt:variant>
        <vt:i4>0</vt:i4>
      </vt:variant>
      <vt:variant>
        <vt:i4>5</vt:i4>
      </vt:variant>
      <vt:variant>
        <vt:lpwstr>https://doi.org/10.1016/j.chb.2017.03.033</vt:lpwstr>
      </vt:variant>
      <vt:variant>
        <vt:lpwstr/>
      </vt:variant>
      <vt:variant>
        <vt:i4>4980767</vt:i4>
      </vt:variant>
      <vt:variant>
        <vt:i4>279</vt:i4>
      </vt:variant>
      <vt:variant>
        <vt:i4>0</vt:i4>
      </vt:variant>
      <vt:variant>
        <vt:i4>5</vt:i4>
      </vt:variant>
      <vt:variant>
        <vt:lpwstr>https://doi.org/10.1016/j.chb.2020.106616</vt:lpwstr>
      </vt:variant>
      <vt:variant>
        <vt:lpwstr/>
      </vt:variant>
      <vt:variant>
        <vt:i4>1048649</vt:i4>
      </vt:variant>
      <vt:variant>
        <vt:i4>276</vt:i4>
      </vt:variant>
      <vt:variant>
        <vt:i4>0</vt:i4>
      </vt:variant>
      <vt:variant>
        <vt:i4>5</vt:i4>
      </vt:variant>
      <vt:variant>
        <vt:lpwstr>https://dx.doi.org/10.12998/wjcc.v9.i19.4881</vt:lpwstr>
      </vt:variant>
      <vt:variant>
        <vt:lpwstr/>
      </vt:variant>
      <vt:variant>
        <vt:i4>1900626</vt:i4>
      </vt:variant>
      <vt:variant>
        <vt:i4>273</vt:i4>
      </vt:variant>
      <vt:variant>
        <vt:i4>0</vt:i4>
      </vt:variant>
      <vt:variant>
        <vt:i4>5</vt:i4>
      </vt:variant>
      <vt:variant>
        <vt:lpwstr>https://doi.org/10.1177/14614448241235935</vt:lpwstr>
      </vt:variant>
      <vt:variant>
        <vt:lpwstr/>
      </vt:variant>
      <vt:variant>
        <vt:i4>6160402</vt:i4>
      </vt:variant>
      <vt:variant>
        <vt:i4>270</vt:i4>
      </vt:variant>
      <vt:variant>
        <vt:i4>0</vt:i4>
      </vt:variant>
      <vt:variant>
        <vt:i4>5</vt:i4>
      </vt:variant>
      <vt:variant>
        <vt:lpwstr>https://doi.org/10.1016/j.chb.2018.08.020</vt:lpwstr>
      </vt:variant>
      <vt:variant>
        <vt:lpwstr/>
      </vt:variant>
      <vt:variant>
        <vt:i4>3735653</vt:i4>
      </vt:variant>
      <vt:variant>
        <vt:i4>267</vt:i4>
      </vt:variant>
      <vt:variant>
        <vt:i4>0</vt:i4>
      </vt:variant>
      <vt:variant>
        <vt:i4>5</vt:i4>
      </vt:variant>
      <vt:variant>
        <vt:lpwstr>https://doi.org/10.1016/j.ijinfomgt.2018.01.012</vt:lpwstr>
      </vt:variant>
      <vt:variant>
        <vt:lpwstr/>
      </vt:variant>
      <vt:variant>
        <vt:i4>5963871</vt:i4>
      </vt:variant>
      <vt:variant>
        <vt:i4>264</vt:i4>
      </vt:variant>
      <vt:variant>
        <vt:i4>0</vt:i4>
      </vt:variant>
      <vt:variant>
        <vt:i4>5</vt:i4>
      </vt:variant>
      <vt:variant>
        <vt:lpwstr>http://dx.doi.org/10.1086/690940</vt:lpwstr>
      </vt:variant>
      <vt:variant>
        <vt:lpwstr/>
      </vt:variant>
      <vt:variant>
        <vt:i4>2490482</vt:i4>
      </vt:variant>
      <vt:variant>
        <vt:i4>261</vt:i4>
      </vt:variant>
      <vt:variant>
        <vt:i4>0</vt:i4>
      </vt:variant>
      <vt:variant>
        <vt:i4>5</vt:i4>
      </vt:variant>
      <vt:variant>
        <vt:lpwstr>https://doi.org/10.1016/j.teler.2023.100066</vt:lpwstr>
      </vt:variant>
      <vt:variant>
        <vt:lpwstr/>
      </vt:variant>
      <vt:variant>
        <vt:i4>524374</vt:i4>
      </vt:variant>
      <vt:variant>
        <vt:i4>258</vt:i4>
      </vt:variant>
      <vt:variant>
        <vt:i4>0</vt:i4>
      </vt:variant>
      <vt:variant>
        <vt:i4>5</vt:i4>
      </vt:variant>
      <vt:variant>
        <vt:lpwstr>https://doi.org/10.1108/JSIT-05-2019-0089</vt:lpwstr>
      </vt:variant>
      <vt:variant>
        <vt:lpwstr/>
      </vt:variant>
      <vt:variant>
        <vt:i4>786449</vt:i4>
      </vt:variant>
      <vt:variant>
        <vt:i4>255</vt:i4>
      </vt:variant>
      <vt:variant>
        <vt:i4>0</vt:i4>
      </vt:variant>
      <vt:variant>
        <vt:i4>5</vt:i4>
      </vt:variant>
      <vt:variant>
        <vt:lpwstr>https://www.cso.ie/en/releasesandpublications/ep/p-isshict/internetcoverageandusageinireland2023/devicesused/</vt:lpwstr>
      </vt:variant>
      <vt:variant>
        <vt:lpwstr/>
      </vt:variant>
      <vt:variant>
        <vt:i4>4653072</vt:i4>
      </vt:variant>
      <vt:variant>
        <vt:i4>252</vt:i4>
      </vt:variant>
      <vt:variant>
        <vt:i4>0</vt:i4>
      </vt:variant>
      <vt:variant>
        <vt:i4>5</vt:i4>
      </vt:variant>
      <vt:variant>
        <vt:lpwstr>https://doi.org/10.1016/j.chb.2023.107984</vt:lpwstr>
      </vt:variant>
      <vt:variant>
        <vt:lpwstr/>
      </vt:variant>
      <vt:variant>
        <vt:i4>1376350</vt:i4>
      </vt:variant>
      <vt:variant>
        <vt:i4>249</vt:i4>
      </vt:variant>
      <vt:variant>
        <vt:i4>0</vt:i4>
      </vt:variant>
      <vt:variant>
        <vt:i4>5</vt:i4>
      </vt:variant>
      <vt:variant>
        <vt:lpwstr>https://doi.org/10.1177/0265407520945394</vt:lpwstr>
      </vt:variant>
      <vt:variant>
        <vt:lpwstr/>
      </vt:variant>
      <vt:variant>
        <vt:i4>5963845</vt:i4>
      </vt:variant>
      <vt:variant>
        <vt:i4>246</vt:i4>
      </vt:variant>
      <vt:variant>
        <vt:i4>0</vt:i4>
      </vt:variant>
      <vt:variant>
        <vt:i4>5</vt:i4>
      </vt:variant>
      <vt:variant>
        <vt:lpwstr>https://doi.org/10.1016/j.jtumed.2019.05.002</vt:lpwstr>
      </vt:variant>
      <vt:variant>
        <vt:lpwstr/>
      </vt:variant>
      <vt:variant>
        <vt:i4>6488163</vt:i4>
      </vt:variant>
      <vt:variant>
        <vt:i4>243</vt:i4>
      </vt:variant>
      <vt:variant>
        <vt:i4>0</vt:i4>
      </vt:variant>
      <vt:variant>
        <vt:i4>5</vt:i4>
      </vt:variant>
      <vt:variant>
        <vt:lpwstr>https://dx.doi.org/10.1016/j.actpsy.2023.104026</vt:lpwstr>
      </vt:variant>
      <vt:variant>
        <vt:lpwstr/>
      </vt:variant>
      <vt:variant>
        <vt:i4>1769523</vt:i4>
      </vt:variant>
      <vt:variant>
        <vt:i4>236</vt:i4>
      </vt:variant>
      <vt:variant>
        <vt:i4>0</vt:i4>
      </vt:variant>
      <vt:variant>
        <vt:i4>5</vt:i4>
      </vt:variant>
      <vt:variant>
        <vt:lpwstr/>
      </vt:variant>
      <vt:variant>
        <vt:lpwstr>_Toc195267106</vt:lpwstr>
      </vt:variant>
      <vt:variant>
        <vt:i4>1769523</vt:i4>
      </vt:variant>
      <vt:variant>
        <vt:i4>230</vt:i4>
      </vt:variant>
      <vt:variant>
        <vt:i4>0</vt:i4>
      </vt:variant>
      <vt:variant>
        <vt:i4>5</vt:i4>
      </vt:variant>
      <vt:variant>
        <vt:lpwstr/>
      </vt:variant>
      <vt:variant>
        <vt:lpwstr>_Toc195267105</vt:lpwstr>
      </vt:variant>
      <vt:variant>
        <vt:i4>1769523</vt:i4>
      </vt:variant>
      <vt:variant>
        <vt:i4>224</vt:i4>
      </vt:variant>
      <vt:variant>
        <vt:i4>0</vt:i4>
      </vt:variant>
      <vt:variant>
        <vt:i4>5</vt:i4>
      </vt:variant>
      <vt:variant>
        <vt:lpwstr/>
      </vt:variant>
      <vt:variant>
        <vt:lpwstr>_Toc195267104</vt:lpwstr>
      </vt:variant>
      <vt:variant>
        <vt:i4>1769523</vt:i4>
      </vt:variant>
      <vt:variant>
        <vt:i4>218</vt:i4>
      </vt:variant>
      <vt:variant>
        <vt:i4>0</vt:i4>
      </vt:variant>
      <vt:variant>
        <vt:i4>5</vt:i4>
      </vt:variant>
      <vt:variant>
        <vt:lpwstr/>
      </vt:variant>
      <vt:variant>
        <vt:lpwstr>_Toc195267103</vt:lpwstr>
      </vt:variant>
      <vt:variant>
        <vt:i4>1769523</vt:i4>
      </vt:variant>
      <vt:variant>
        <vt:i4>212</vt:i4>
      </vt:variant>
      <vt:variant>
        <vt:i4>0</vt:i4>
      </vt:variant>
      <vt:variant>
        <vt:i4>5</vt:i4>
      </vt:variant>
      <vt:variant>
        <vt:lpwstr/>
      </vt:variant>
      <vt:variant>
        <vt:lpwstr>_Toc195267102</vt:lpwstr>
      </vt:variant>
      <vt:variant>
        <vt:i4>1769523</vt:i4>
      </vt:variant>
      <vt:variant>
        <vt:i4>206</vt:i4>
      </vt:variant>
      <vt:variant>
        <vt:i4>0</vt:i4>
      </vt:variant>
      <vt:variant>
        <vt:i4>5</vt:i4>
      </vt:variant>
      <vt:variant>
        <vt:lpwstr/>
      </vt:variant>
      <vt:variant>
        <vt:lpwstr>_Toc195267101</vt:lpwstr>
      </vt:variant>
      <vt:variant>
        <vt:i4>1769523</vt:i4>
      </vt:variant>
      <vt:variant>
        <vt:i4>200</vt:i4>
      </vt:variant>
      <vt:variant>
        <vt:i4>0</vt:i4>
      </vt:variant>
      <vt:variant>
        <vt:i4>5</vt:i4>
      </vt:variant>
      <vt:variant>
        <vt:lpwstr/>
      </vt:variant>
      <vt:variant>
        <vt:lpwstr>_Toc195267100</vt:lpwstr>
      </vt:variant>
      <vt:variant>
        <vt:i4>1179698</vt:i4>
      </vt:variant>
      <vt:variant>
        <vt:i4>194</vt:i4>
      </vt:variant>
      <vt:variant>
        <vt:i4>0</vt:i4>
      </vt:variant>
      <vt:variant>
        <vt:i4>5</vt:i4>
      </vt:variant>
      <vt:variant>
        <vt:lpwstr/>
      </vt:variant>
      <vt:variant>
        <vt:lpwstr>_Toc195267099</vt:lpwstr>
      </vt:variant>
      <vt:variant>
        <vt:i4>1179698</vt:i4>
      </vt:variant>
      <vt:variant>
        <vt:i4>188</vt:i4>
      </vt:variant>
      <vt:variant>
        <vt:i4>0</vt:i4>
      </vt:variant>
      <vt:variant>
        <vt:i4>5</vt:i4>
      </vt:variant>
      <vt:variant>
        <vt:lpwstr/>
      </vt:variant>
      <vt:variant>
        <vt:lpwstr>_Toc195267098</vt:lpwstr>
      </vt:variant>
      <vt:variant>
        <vt:i4>1179698</vt:i4>
      </vt:variant>
      <vt:variant>
        <vt:i4>182</vt:i4>
      </vt:variant>
      <vt:variant>
        <vt:i4>0</vt:i4>
      </vt:variant>
      <vt:variant>
        <vt:i4>5</vt:i4>
      </vt:variant>
      <vt:variant>
        <vt:lpwstr/>
      </vt:variant>
      <vt:variant>
        <vt:lpwstr>_Toc195267097</vt:lpwstr>
      </vt:variant>
      <vt:variant>
        <vt:i4>1179698</vt:i4>
      </vt:variant>
      <vt:variant>
        <vt:i4>176</vt:i4>
      </vt:variant>
      <vt:variant>
        <vt:i4>0</vt:i4>
      </vt:variant>
      <vt:variant>
        <vt:i4>5</vt:i4>
      </vt:variant>
      <vt:variant>
        <vt:lpwstr/>
      </vt:variant>
      <vt:variant>
        <vt:lpwstr>_Toc195267096</vt:lpwstr>
      </vt:variant>
      <vt:variant>
        <vt:i4>1179698</vt:i4>
      </vt:variant>
      <vt:variant>
        <vt:i4>170</vt:i4>
      </vt:variant>
      <vt:variant>
        <vt:i4>0</vt:i4>
      </vt:variant>
      <vt:variant>
        <vt:i4>5</vt:i4>
      </vt:variant>
      <vt:variant>
        <vt:lpwstr/>
      </vt:variant>
      <vt:variant>
        <vt:lpwstr>_Toc195267095</vt:lpwstr>
      </vt:variant>
      <vt:variant>
        <vt:i4>1179698</vt:i4>
      </vt:variant>
      <vt:variant>
        <vt:i4>164</vt:i4>
      </vt:variant>
      <vt:variant>
        <vt:i4>0</vt:i4>
      </vt:variant>
      <vt:variant>
        <vt:i4>5</vt:i4>
      </vt:variant>
      <vt:variant>
        <vt:lpwstr/>
      </vt:variant>
      <vt:variant>
        <vt:lpwstr>_Toc195267094</vt:lpwstr>
      </vt:variant>
      <vt:variant>
        <vt:i4>1179698</vt:i4>
      </vt:variant>
      <vt:variant>
        <vt:i4>158</vt:i4>
      </vt:variant>
      <vt:variant>
        <vt:i4>0</vt:i4>
      </vt:variant>
      <vt:variant>
        <vt:i4>5</vt:i4>
      </vt:variant>
      <vt:variant>
        <vt:lpwstr/>
      </vt:variant>
      <vt:variant>
        <vt:lpwstr>_Toc195267093</vt:lpwstr>
      </vt:variant>
      <vt:variant>
        <vt:i4>1179698</vt:i4>
      </vt:variant>
      <vt:variant>
        <vt:i4>152</vt:i4>
      </vt:variant>
      <vt:variant>
        <vt:i4>0</vt:i4>
      </vt:variant>
      <vt:variant>
        <vt:i4>5</vt:i4>
      </vt:variant>
      <vt:variant>
        <vt:lpwstr/>
      </vt:variant>
      <vt:variant>
        <vt:lpwstr>_Toc195267092</vt:lpwstr>
      </vt:variant>
      <vt:variant>
        <vt:i4>1179698</vt:i4>
      </vt:variant>
      <vt:variant>
        <vt:i4>146</vt:i4>
      </vt:variant>
      <vt:variant>
        <vt:i4>0</vt:i4>
      </vt:variant>
      <vt:variant>
        <vt:i4>5</vt:i4>
      </vt:variant>
      <vt:variant>
        <vt:lpwstr/>
      </vt:variant>
      <vt:variant>
        <vt:lpwstr>_Toc195267091</vt:lpwstr>
      </vt:variant>
      <vt:variant>
        <vt:i4>1179698</vt:i4>
      </vt:variant>
      <vt:variant>
        <vt:i4>140</vt:i4>
      </vt:variant>
      <vt:variant>
        <vt:i4>0</vt:i4>
      </vt:variant>
      <vt:variant>
        <vt:i4>5</vt:i4>
      </vt:variant>
      <vt:variant>
        <vt:lpwstr/>
      </vt:variant>
      <vt:variant>
        <vt:lpwstr>_Toc195267090</vt:lpwstr>
      </vt:variant>
      <vt:variant>
        <vt:i4>1245234</vt:i4>
      </vt:variant>
      <vt:variant>
        <vt:i4>134</vt:i4>
      </vt:variant>
      <vt:variant>
        <vt:i4>0</vt:i4>
      </vt:variant>
      <vt:variant>
        <vt:i4>5</vt:i4>
      </vt:variant>
      <vt:variant>
        <vt:lpwstr/>
      </vt:variant>
      <vt:variant>
        <vt:lpwstr>_Toc195267089</vt:lpwstr>
      </vt:variant>
      <vt:variant>
        <vt:i4>1245234</vt:i4>
      </vt:variant>
      <vt:variant>
        <vt:i4>128</vt:i4>
      </vt:variant>
      <vt:variant>
        <vt:i4>0</vt:i4>
      </vt:variant>
      <vt:variant>
        <vt:i4>5</vt:i4>
      </vt:variant>
      <vt:variant>
        <vt:lpwstr/>
      </vt:variant>
      <vt:variant>
        <vt:lpwstr>_Toc195267088</vt:lpwstr>
      </vt:variant>
      <vt:variant>
        <vt:i4>1245234</vt:i4>
      </vt:variant>
      <vt:variant>
        <vt:i4>122</vt:i4>
      </vt:variant>
      <vt:variant>
        <vt:i4>0</vt:i4>
      </vt:variant>
      <vt:variant>
        <vt:i4>5</vt:i4>
      </vt:variant>
      <vt:variant>
        <vt:lpwstr/>
      </vt:variant>
      <vt:variant>
        <vt:lpwstr>_Toc195267087</vt:lpwstr>
      </vt:variant>
      <vt:variant>
        <vt:i4>1245234</vt:i4>
      </vt:variant>
      <vt:variant>
        <vt:i4>116</vt:i4>
      </vt:variant>
      <vt:variant>
        <vt:i4>0</vt:i4>
      </vt:variant>
      <vt:variant>
        <vt:i4>5</vt:i4>
      </vt:variant>
      <vt:variant>
        <vt:lpwstr/>
      </vt:variant>
      <vt:variant>
        <vt:lpwstr>_Toc195267086</vt:lpwstr>
      </vt:variant>
      <vt:variant>
        <vt:i4>1245234</vt:i4>
      </vt:variant>
      <vt:variant>
        <vt:i4>110</vt:i4>
      </vt:variant>
      <vt:variant>
        <vt:i4>0</vt:i4>
      </vt:variant>
      <vt:variant>
        <vt:i4>5</vt:i4>
      </vt:variant>
      <vt:variant>
        <vt:lpwstr/>
      </vt:variant>
      <vt:variant>
        <vt:lpwstr>_Toc195267085</vt:lpwstr>
      </vt:variant>
      <vt:variant>
        <vt:i4>1245234</vt:i4>
      </vt:variant>
      <vt:variant>
        <vt:i4>104</vt:i4>
      </vt:variant>
      <vt:variant>
        <vt:i4>0</vt:i4>
      </vt:variant>
      <vt:variant>
        <vt:i4>5</vt:i4>
      </vt:variant>
      <vt:variant>
        <vt:lpwstr/>
      </vt:variant>
      <vt:variant>
        <vt:lpwstr>_Toc195267084</vt:lpwstr>
      </vt:variant>
      <vt:variant>
        <vt:i4>1245234</vt:i4>
      </vt:variant>
      <vt:variant>
        <vt:i4>98</vt:i4>
      </vt:variant>
      <vt:variant>
        <vt:i4>0</vt:i4>
      </vt:variant>
      <vt:variant>
        <vt:i4>5</vt:i4>
      </vt:variant>
      <vt:variant>
        <vt:lpwstr/>
      </vt:variant>
      <vt:variant>
        <vt:lpwstr>_Toc195267083</vt:lpwstr>
      </vt:variant>
      <vt:variant>
        <vt:i4>1245234</vt:i4>
      </vt:variant>
      <vt:variant>
        <vt:i4>92</vt:i4>
      </vt:variant>
      <vt:variant>
        <vt:i4>0</vt:i4>
      </vt:variant>
      <vt:variant>
        <vt:i4>5</vt:i4>
      </vt:variant>
      <vt:variant>
        <vt:lpwstr/>
      </vt:variant>
      <vt:variant>
        <vt:lpwstr>_Toc195267082</vt:lpwstr>
      </vt:variant>
      <vt:variant>
        <vt:i4>1245234</vt:i4>
      </vt:variant>
      <vt:variant>
        <vt:i4>86</vt:i4>
      </vt:variant>
      <vt:variant>
        <vt:i4>0</vt:i4>
      </vt:variant>
      <vt:variant>
        <vt:i4>5</vt:i4>
      </vt:variant>
      <vt:variant>
        <vt:lpwstr/>
      </vt:variant>
      <vt:variant>
        <vt:lpwstr>_Toc195267081</vt:lpwstr>
      </vt:variant>
      <vt:variant>
        <vt:i4>1245234</vt:i4>
      </vt:variant>
      <vt:variant>
        <vt:i4>80</vt:i4>
      </vt:variant>
      <vt:variant>
        <vt:i4>0</vt:i4>
      </vt:variant>
      <vt:variant>
        <vt:i4>5</vt:i4>
      </vt:variant>
      <vt:variant>
        <vt:lpwstr/>
      </vt:variant>
      <vt:variant>
        <vt:lpwstr>_Toc195267080</vt:lpwstr>
      </vt:variant>
      <vt:variant>
        <vt:i4>1835058</vt:i4>
      </vt:variant>
      <vt:variant>
        <vt:i4>74</vt:i4>
      </vt:variant>
      <vt:variant>
        <vt:i4>0</vt:i4>
      </vt:variant>
      <vt:variant>
        <vt:i4>5</vt:i4>
      </vt:variant>
      <vt:variant>
        <vt:lpwstr/>
      </vt:variant>
      <vt:variant>
        <vt:lpwstr>_Toc195267079</vt:lpwstr>
      </vt:variant>
      <vt:variant>
        <vt:i4>1835058</vt:i4>
      </vt:variant>
      <vt:variant>
        <vt:i4>68</vt:i4>
      </vt:variant>
      <vt:variant>
        <vt:i4>0</vt:i4>
      </vt:variant>
      <vt:variant>
        <vt:i4>5</vt:i4>
      </vt:variant>
      <vt:variant>
        <vt:lpwstr/>
      </vt:variant>
      <vt:variant>
        <vt:lpwstr>_Toc195267078</vt:lpwstr>
      </vt:variant>
      <vt:variant>
        <vt:i4>1835058</vt:i4>
      </vt:variant>
      <vt:variant>
        <vt:i4>62</vt:i4>
      </vt:variant>
      <vt:variant>
        <vt:i4>0</vt:i4>
      </vt:variant>
      <vt:variant>
        <vt:i4>5</vt:i4>
      </vt:variant>
      <vt:variant>
        <vt:lpwstr/>
      </vt:variant>
      <vt:variant>
        <vt:lpwstr>_Toc195267077</vt:lpwstr>
      </vt:variant>
      <vt:variant>
        <vt:i4>1835058</vt:i4>
      </vt:variant>
      <vt:variant>
        <vt:i4>56</vt:i4>
      </vt:variant>
      <vt:variant>
        <vt:i4>0</vt:i4>
      </vt:variant>
      <vt:variant>
        <vt:i4>5</vt:i4>
      </vt:variant>
      <vt:variant>
        <vt:lpwstr/>
      </vt:variant>
      <vt:variant>
        <vt:lpwstr>_Toc195267076</vt:lpwstr>
      </vt:variant>
      <vt:variant>
        <vt:i4>1835058</vt:i4>
      </vt:variant>
      <vt:variant>
        <vt:i4>50</vt:i4>
      </vt:variant>
      <vt:variant>
        <vt:i4>0</vt:i4>
      </vt:variant>
      <vt:variant>
        <vt:i4>5</vt:i4>
      </vt:variant>
      <vt:variant>
        <vt:lpwstr/>
      </vt:variant>
      <vt:variant>
        <vt:lpwstr>_Toc195267075</vt:lpwstr>
      </vt:variant>
      <vt:variant>
        <vt:i4>1835058</vt:i4>
      </vt:variant>
      <vt:variant>
        <vt:i4>44</vt:i4>
      </vt:variant>
      <vt:variant>
        <vt:i4>0</vt:i4>
      </vt:variant>
      <vt:variant>
        <vt:i4>5</vt:i4>
      </vt:variant>
      <vt:variant>
        <vt:lpwstr/>
      </vt:variant>
      <vt:variant>
        <vt:lpwstr>_Toc195267074</vt:lpwstr>
      </vt:variant>
      <vt:variant>
        <vt:i4>1835058</vt:i4>
      </vt:variant>
      <vt:variant>
        <vt:i4>38</vt:i4>
      </vt:variant>
      <vt:variant>
        <vt:i4>0</vt:i4>
      </vt:variant>
      <vt:variant>
        <vt:i4>5</vt:i4>
      </vt:variant>
      <vt:variant>
        <vt:lpwstr/>
      </vt:variant>
      <vt:variant>
        <vt:lpwstr>_Toc195267073</vt:lpwstr>
      </vt:variant>
      <vt:variant>
        <vt:i4>1835058</vt:i4>
      </vt:variant>
      <vt:variant>
        <vt:i4>32</vt:i4>
      </vt:variant>
      <vt:variant>
        <vt:i4>0</vt:i4>
      </vt:variant>
      <vt:variant>
        <vt:i4>5</vt:i4>
      </vt:variant>
      <vt:variant>
        <vt:lpwstr/>
      </vt:variant>
      <vt:variant>
        <vt:lpwstr>_Toc195267072</vt:lpwstr>
      </vt:variant>
      <vt:variant>
        <vt:i4>1835058</vt:i4>
      </vt:variant>
      <vt:variant>
        <vt:i4>26</vt:i4>
      </vt:variant>
      <vt:variant>
        <vt:i4>0</vt:i4>
      </vt:variant>
      <vt:variant>
        <vt:i4>5</vt:i4>
      </vt:variant>
      <vt:variant>
        <vt:lpwstr/>
      </vt:variant>
      <vt:variant>
        <vt:lpwstr>_Toc195267071</vt:lpwstr>
      </vt:variant>
      <vt:variant>
        <vt:i4>1835058</vt:i4>
      </vt:variant>
      <vt:variant>
        <vt:i4>20</vt:i4>
      </vt:variant>
      <vt:variant>
        <vt:i4>0</vt:i4>
      </vt:variant>
      <vt:variant>
        <vt:i4>5</vt:i4>
      </vt:variant>
      <vt:variant>
        <vt:lpwstr/>
      </vt:variant>
      <vt:variant>
        <vt:lpwstr>_Toc195267070</vt:lpwstr>
      </vt:variant>
      <vt:variant>
        <vt:i4>1900594</vt:i4>
      </vt:variant>
      <vt:variant>
        <vt:i4>14</vt:i4>
      </vt:variant>
      <vt:variant>
        <vt:i4>0</vt:i4>
      </vt:variant>
      <vt:variant>
        <vt:i4>5</vt:i4>
      </vt:variant>
      <vt:variant>
        <vt:lpwstr/>
      </vt:variant>
      <vt:variant>
        <vt:lpwstr>_Toc195267069</vt:lpwstr>
      </vt:variant>
      <vt:variant>
        <vt:i4>1900594</vt:i4>
      </vt:variant>
      <vt:variant>
        <vt:i4>8</vt:i4>
      </vt:variant>
      <vt:variant>
        <vt:i4>0</vt:i4>
      </vt:variant>
      <vt:variant>
        <vt:i4>5</vt:i4>
      </vt:variant>
      <vt:variant>
        <vt:lpwstr/>
      </vt:variant>
      <vt:variant>
        <vt:lpwstr>_Toc195267068</vt:lpwstr>
      </vt:variant>
      <vt:variant>
        <vt:i4>1900594</vt:i4>
      </vt:variant>
      <vt:variant>
        <vt:i4>2</vt:i4>
      </vt:variant>
      <vt:variant>
        <vt:i4>0</vt:i4>
      </vt:variant>
      <vt:variant>
        <vt:i4>5</vt:i4>
      </vt:variant>
      <vt:variant>
        <vt:lpwstr/>
      </vt:variant>
      <vt:variant>
        <vt:lpwstr>_Toc195267067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Toale (Student)</dc:creator>
  <cp:keywords/>
  <dc:description/>
  <cp:lastModifiedBy>Jessica Toale (Student)</cp:lastModifiedBy>
  <cp:revision>344</cp:revision>
  <dcterms:created xsi:type="dcterms:W3CDTF">2024-12-03T14:18:00Z</dcterms:created>
  <dcterms:modified xsi:type="dcterms:W3CDTF">2025-04-11T14:52:00Z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I_WORD_DOCUMENT_FILENAME">
    <vt:lpwstr>Literature Review Draft.docx</vt:lpwstr>
  </property>
  <property fmtid="{D5CDD505-2E9C-101B-9397-08002B2CF9AE}" pid="3" name="TII_WORD_DOCUMENT_ID">
    <vt:lpwstr>29651577-64f5-4c81-8627-af7ce760ac29</vt:lpwstr>
  </property>
  <property fmtid="{D5CDD505-2E9C-101B-9397-08002B2CF9AE}" pid="4" name="TII_WORD_DOCUMENT_HASH">
    <vt:lpwstr>94f4ff59a0bc38905f84ab14d1b693450155759f1dcad878339209a71fc8bcbb</vt:lpwstr>
  </property>
  <property fmtid="{D5CDD505-2E9C-101B-9397-08002B2CF9AE}" pid="5" name="MSIP_Label_53cdda03-1266-4352-b943-b1b211db87e2_Enabled">
    <vt:lpwstr>true</vt:lpwstr>
  </property>
  <property fmtid="{D5CDD505-2E9C-101B-9397-08002B2CF9AE}" pid="6" name="MSIP_Label_53cdda03-1266-4352-b943-b1b211db87e2_SetDate">
    <vt:lpwstr>2025-04-11T14:52:44Z</vt:lpwstr>
  </property>
  <property fmtid="{D5CDD505-2E9C-101B-9397-08002B2CF9AE}" pid="7" name="MSIP_Label_53cdda03-1266-4352-b943-b1b211db87e2_Method">
    <vt:lpwstr>Privileged</vt:lpwstr>
  </property>
  <property fmtid="{D5CDD505-2E9C-101B-9397-08002B2CF9AE}" pid="8" name="MSIP_Label_53cdda03-1266-4352-b943-b1b211db87e2_Name">
    <vt:lpwstr>defa4170-0d19-0005-0004-bc88714345d2</vt:lpwstr>
  </property>
  <property fmtid="{D5CDD505-2E9C-101B-9397-08002B2CF9AE}" pid="9" name="MSIP_Label_53cdda03-1266-4352-b943-b1b211db87e2_SiteId">
    <vt:lpwstr>da7d957b-1511-4a42-b2f5-78f847f8c87a</vt:lpwstr>
  </property>
  <property fmtid="{D5CDD505-2E9C-101B-9397-08002B2CF9AE}" pid="10" name="MSIP_Label_53cdda03-1266-4352-b943-b1b211db87e2_ActionId">
    <vt:lpwstr>c5b735de-5378-457d-9e16-b29f73bec2cd</vt:lpwstr>
  </property>
  <property fmtid="{D5CDD505-2E9C-101B-9397-08002B2CF9AE}" pid="11" name="MSIP_Label_53cdda03-1266-4352-b943-b1b211db87e2_ContentBits">
    <vt:lpwstr>0</vt:lpwstr>
  </property>
  <property fmtid="{D5CDD505-2E9C-101B-9397-08002B2CF9AE}" pid="12" name="MSIP_Label_53cdda03-1266-4352-b943-b1b211db87e2_Tag">
    <vt:lpwstr>50, 0, 1, 1</vt:lpwstr>
  </property>
</Properties>
</file>