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180AB3" w14:textId="77777777" w:rsidR="001D0CAC" w:rsidRDefault="001D0CAC" w:rsidP="001D0CAC">
      <w:pPr>
        <w:spacing w:line="360" w:lineRule="auto"/>
        <w:rPr>
          <w:rFonts w:ascii="Calibri" w:eastAsia="Calibri" w:hAnsi="Calibri" w:cs="Calibri"/>
          <w:b/>
          <w:bCs/>
          <w:color w:val="000000" w:themeColor="text1"/>
          <w:sz w:val="28"/>
          <w:szCs w:val="28"/>
        </w:rPr>
      </w:pPr>
    </w:p>
    <w:p w14:paraId="7F5F4DBD" w14:textId="77777777" w:rsidR="001D0CAC" w:rsidRDefault="001D0CAC" w:rsidP="001D0CAC">
      <w:pPr>
        <w:spacing w:line="360" w:lineRule="auto"/>
        <w:rPr>
          <w:rFonts w:ascii="Calibri" w:eastAsia="Calibri" w:hAnsi="Calibri" w:cs="Calibri"/>
          <w:b/>
          <w:bCs/>
          <w:color w:val="000000" w:themeColor="text1"/>
          <w:sz w:val="28"/>
          <w:szCs w:val="28"/>
        </w:rPr>
      </w:pPr>
    </w:p>
    <w:p w14:paraId="06364E44" w14:textId="77777777" w:rsidR="001D0CAC" w:rsidRDefault="001D0CAC" w:rsidP="001D0CAC">
      <w:pPr>
        <w:spacing w:line="360" w:lineRule="auto"/>
        <w:rPr>
          <w:rFonts w:ascii="Calibri" w:eastAsia="Calibri" w:hAnsi="Calibri" w:cs="Calibri"/>
          <w:b/>
          <w:bCs/>
          <w:color w:val="000000" w:themeColor="text1"/>
          <w:sz w:val="28"/>
          <w:szCs w:val="28"/>
        </w:rPr>
      </w:pPr>
    </w:p>
    <w:p w14:paraId="6C652AE4" w14:textId="77777777" w:rsidR="001D0CAC" w:rsidRDefault="001D0CAC" w:rsidP="001D0CAC">
      <w:pPr>
        <w:spacing w:line="360" w:lineRule="auto"/>
        <w:rPr>
          <w:rFonts w:ascii="Calibri" w:eastAsia="Calibri" w:hAnsi="Calibri" w:cs="Calibri"/>
          <w:b/>
          <w:bCs/>
          <w:color w:val="000000" w:themeColor="text1"/>
          <w:sz w:val="28"/>
          <w:szCs w:val="28"/>
        </w:rPr>
      </w:pPr>
    </w:p>
    <w:p w14:paraId="002B62C5" w14:textId="77777777" w:rsidR="001D0CAC" w:rsidRDefault="001D0CAC" w:rsidP="001D0CAC">
      <w:pPr>
        <w:spacing w:line="360" w:lineRule="auto"/>
        <w:rPr>
          <w:rFonts w:ascii="Calibri" w:eastAsia="Calibri" w:hAnsi="Calibri" w:cs="Calibri"/>
          <w:b/>
          <w:bCs/>
          <w:color w:val="000000" w:themeColor="text1"/>
          <w:sz w:val="28"/>
          <w:szCs w:val="28"/>
        </w:rPr>
      </w:pPr>
      <w:r w:rsidRPr="723F84FC">
        <w:rPr>
          <w:rFonts w:ascii="Calibri" w:eastAsia="Calibri" w:hAnsi="Calibri" w:cs="Calibri"/>
          <w:b/>
          <w:bCs/>
          <w:color w:val="000000" w:themeColor="text1"/>
          <w:sz w:val="28"/>
          <w:szCs w:val="28"/>
        </w:rPr>
        <w:t xml:space="preserve"> Is Tarantinos portrayal of female empowerment authentic, or is it simply                                                                                                                        another spectacle crafted for audience entertainment?</w:t>
      </w:r>
    </w:p>
    <w:p w14:paraId="1B78CF73" w14:textId="77777777" w:rsidR="001D0CAC" w:rsidRDefault="001D0CAC" w:rsidP="001D0CAC">
      <w:pPr>
        <w:spacing w:line="360" w:lineRule="auto"/>
        <w:rPr>
          <w:rFonts w:ascii="Calibri" w:eastAsia="Calibri" w:hAnsi="Calibri" w:cs="Calibri"/>
          <w:color w:val="000000" w:themeColor="text1"/>
          <w:sz w:val="28"/>
          <w:szCs w:val="28"/>
        </w:rPr>
      </w:pPr>
      <w:r w:rsidRPr="723F84FC">
        <w:rPr>
          <w:rFonts w:ascii="Calibri" w:eastAsia="Calibri" w:hAnsi="Calibri" w:cs="Calibri"/>
          <w:color w:val="000000" w:themeColor="text1"/>
          <w:sz w:val="28"/>
          <w:szCs w:val="28"/>
        </w:rPr>
        <w:t xml:space="preserve">                                                  Zuzanna Zurak</w:t>
      </w:r>
    </w:p>
    <w:p w14:paraId="04BB24E2" w14:textId="77777777" w:rsidR="001D0CAC" w:rsidRDefault="001D0CAC" w:rsidP="001D0CAC">
      <w:pPr>
        <w:spacing w:line="360" w:lineRule="auto"/>
        <w:rPr>
          <w:rFonts w:ascii="Calibri" w:eastAsia="Calibri" w:hAnsi="Calibri" w:cs="Calibri"/>
          <w:color w:val="000000" w:themeColor="text1"/>
          <w:sz w:val="28"/>
          <w:szCs w:val="28"/>
        </w:rPr>
      </w:pPr>
    </w:p>
    <w:p w14:paraId="1A829326" w14:textId="77777777" w:rsidR="001D0CAC" w:rsidRDefault="001D0CAC" w:rsidP="001D0CAC">
      <w:pPr>
        <w:spacing w:line="360" w:lineRule="auto"/>
        <w:rPr>
          <w:rFonts w:ascii="Calibri" w:eastAsia="Calibri" w:hAnsi="Calibri" w:cs="Calibri"/>
          <w:color w:val="000000" w:themeColor="text1"/>
          <w:sz w:val="28"/>
          <w:szCs w:val="28"/>
        </w:rPr>
      </w:pPr>
      <w:r w:rsidRPr="723F84FC">
        <w:rPr>
          <w:rFonts w:ascii="Calibri" w:eastAsia="Calibri" w:hAnsi="Calibri" w:cs="Calibri"/>
          <w:color w:val="000000" w:themeColor="text1"/>
          <w:sz w:val="28"/>
          <w:szCs w:val="28"/>
        </w:rPr>
        <w:t xml:space="preserve">                                        </w:t>
      </w:r>
    </w:p>
    <w:p w14:paraId="1E53D041" w14:textId="77777777" w:rsidR="001D0CAC" w:rsidRDefault="001D0CAC" w:rsidP="001D0CAC">
      <w:pPr>
        <w:spacing w:line="360" w:lineRule="auto"/>
        <w:rPr>
          <w:rFonts w:ascii="Arial" w:eastAsia="Arial" w:hAnsi="Arial" w:cs="Arial"/>
          <w:color w:val="000000" w:themeColor="text1"/>
          <w:lang w:val="en-GB"/>
        </w:rPr>
      </w:pPr>
      <w:r w:rsidRPr="723F84FC">
        <w:rPr>
          <w:rFonts w:ascii="Arial" w:eastAsia="Arial" w:hAnsi="Arial" w:cs="Arial"/>
          <w:color w:val="000000" w:themeColor="text1"/>
          <w:lang w:val="en-GB"/>
        </w:rPr>
        <w:t>Submitted to the Faculty of Film, Art and Creative Technologies in candidacy for the BA (Honours) Degree in Design for Film – Model making</w:t>
      </w:r>
    </w:p>
    <w:p w14:paraId="106910FA" w14:textId="6392D222" w:rsidR="001D0CAC" w:rsidRDefault="001D0CAC" w:rsidP="001D0CAC">
      <w:pPr>
        <w:spacing w:line="360" w:lineRule="auto"/>
        <w:rPr>
          <w:rFonts w:ascii="Arial" w:eastAsia="Arial" w:hAnsi="Arial" w:cs="Arial"/>
          <w:color w:val="000000" w:themeColor="text1"/>
          <w:lang w:val="en-GB"/>
        </w:rPr>
      </w:pPr>
      <w:r w:rsidRPr="723F84FC">
        <w:rPr>
          <w:rFonts w:ascii="Arial" w:eastAsia="Arial" w:hAnsi="Arial" w:cs="Arial"/>
          <w:color w:val="000000" w:themeColor="text1"/>
          <w:lang w:val="en-GB"/>
        </w:rPr>
        <w:t xml:space="preserve">                                    Submitted </w:t>
      </w:r>
      <w:r w:rsidR="005E403E">
        <w:rPr>
          <w:rFonts w:ascii="Arial" w:eastAsia="Arial" w:hAnsi="Arial" w:cs="Arial"/>
          <w:color w:val="000000" w:themeColor="text1"/>
          <w:lang w:val="en-GB"/>
        </w:rPr>
        <w:t>13/02/25</w:t>
      </w:r>
    </w:p>
    <w:p w14:paraId="29BD059D" w14:textId="77777777" w:rsidR="001D0CAC" w:rsidRDefault="001D0CAC" w:rsidP="001D0CAC">
      <w:pPr>
        <w:spacing w:line="360" w:lineRule="auto"/>
        <w:rPr>
          <w:b/>
          <w:bCs/>
          <w:sz w:val="28"/>
          <w:szCs w:val="28"/>
        </w:rPr>
      </w:pPr>
      <w:r w:rsidRPr="723F84FC">
        <w:rPr>
          <w:b/>
          <w:bCs/>
          <w:sz w:val="28"/>
          <w:szCs w:val="28"/>
        </w:rPr>
        <w:br w:type="page"/>
      </w:r>
    </w:p>
    <w:p w14:paraId="538D13C1" w14:textId="77777777" w:rsidR="001D0CAC" w:rsidRDefault="001D0CAC" w:rsidP="001D0CAC">
      <w:pPr>
        <w:spacing w:line="360" w:lineRule="auto"/>
        <w:rPr>
          <w:rFonts w:ascii="Arial" w:eastAsia="Arial" w:hAnsi="Arial" w:cs="Arial"/>
          <w:color w:val="000000" w:themeColor="text1"/>
          <w:lang w:val="en-GB"/>
        </w:rPr>
      </w:pPr>
      <w:r w:rsidRPr="723F84FC">
        <w:rPr>
          <w:rFonts w:ascii="Arial" w:eastAsia="Arial" w:hAnsi="Arial" w:cs="Arial"/>
          <w:b/>
          <w:bCs/>
          <w:color w:val="000000" w:themeColor="text1"/>
          <w:lang w:val="en-GB"/>
        </w:rPr>
        <w:lastRenderedPageBreak/>
        <w:t xml:space="preserve">Declaration of Originality                                                                                                    </w:t>
      </w:r>
      <w:r w:rsidRPr="723F84FC">
        <w:rPr>
          <w:rFonts w:ascii="Arial" w:eastAsia="Arial" w:hAnsi="Arial" w:cs="Arial"/>
          <w:color w:val="000000" w:themeColor="text1"/>
          <w:lang w:val="en-GB"/>
        </w:rPr>
        <w:t xml:space="preserve">This dissertation is submitted by the undersigned to the Institute of Art Design &amp; Technology, Dun Laoghaire in partial </w:t>
      </w:r>
      <w:r>
        <w:rPr>
          <w:rFonts w:ascii="Arial" w:eastAsia="Arial" w:hAnsi="Arial" w:cs="Arial"/>
          <w:color w:val="000000" w:themeColor="text1"/>
          <w:lang w:val="en-GB"/>
        </w:rPr>
        <w:t>fulfilment</w:t>
      </w:r>
      <w:r w:rsidRPr="723F84FC">
        <w:rPr>
          <w:rFonts w:ascii="Arial" w:eastAsia="Arial" w:hAnsi="Arial" w:cs="Arial"/>
          <w:color w:val="000000" w:themeColor="text1"/>
          <w:lang w:val="en-GB"/>
        </w:rPr>
        <w:t xml:space="preserve"> of the examination for the BA (Honours) Design for Film. It is entirely the author’s own work except where noted and has not been submitted for an award from this or any other educational institution. </w:t>
      </w:r>
    </w:p>
    <w:p w14:paraId="663BA409" w14:textId="77777777" w:rsidR="001D0CAC" w:rsidRDefault="001D0CAC" w:rsidP="001D0CAC">
      <w:pPr>
        <w:spacing w:line="360" w:lineRule="auto"/>
        <w:rPr>
          <w:rFonts w:ascii="Arial" w:eastAsia="Arial" w:hAnsi="Arial" w:cs="Arial"/>
          <w:color w:val="000000" w:themeColor="text1"/>
          <w:lang w:val="en-GB"/>
        </w:rPr>
      </w:pPr>
    </w:p>
    <w:p w14:paraId="1910CDB4" w14:textId="77777777" w:rsidR="001D0CAC" w:rsidRDefault="001D0CAC" w:rsidP="001D0CAC">
      <w:pPr>
        <w:spacing w:line="360" w:lineRule="auto"/>
        <w:rPr>
          <w:rFonts w:ascii="Arial" w:eastAsia="Arial" w:hAnsi="Arial" w:cs="Arial"/>
          <w:color w:val="000000" w:themeColor="text1"/>
          <w:lang w:val="en-GB"/>
        </w:rPr>
      </w:pPr>
      <w:r>
        <w:rPr>
          <w:rFonts w:ascii="Arial" w:eastAsia="Arial" w:hAnsi="Arial" w:cs="Arial"/>
          <w:color w:val="000000" w:themeColor="text1"/>
          <w:lang w:val="en-GB"/>
        </w:rPr>
        <w:t>Zuzanna Zurak</w:t>
      </w:r>
      <w:r w:rsidRPr="723F84FC">
        <w:rPr>
          <w:rFonts w:ascii="Arial" w:eastAsia="Arial" w:hAnsi="Arial" w:cs="Arial"/>
          <w:color w:val="000000" w:themeColor="text1"/>
          <w:lang w:val="en-GB"/>
        </w:rPr>
        <w:t xml:space="preserve">  </w:t>
      </w:r>
      <w:r>
        <w:rPr>
          <w:rFonts w:ascii="Arial" w:eastAsia="Arial" w:hAnsi="Arial" w:cs="Arial"/>
          <w:color w:val="000000" w:themeColor="text1"/>
          <w:lang w:val="en-GB"/>
        </w:rPr>
        <w:br w:type="page"/>
      </w:r>
    </w:p>
    <w:p w14:paraId="34B04377" w14:textId="77777777" w:rsidR="001D0CAC" w:rsidRDefault="001D0CAC" w:rsidP="001D0CAC">
      <w:pPr>
        <w:spacing w:line="360" w:lineRule="auto"/>
        <w:rPr>
          <w:rFonts w:ascii="Arial" w:eastAsia="Arial" w:hAnsi="Arial" w:cs="Arial"/>
          <w:color w:val="000000" w:themeColor="text1"/>
        </w:rPr>
      </w:pPr>
      <w:r>
        <w:rPr>
          <w:rFonts w:ascii="Arial" w:eastAsia="Arial" w:hAnsi="Arial" w:cs="Arial"/>
          <w:b/>
          <w:bCs/>
          <w:color w:val="000000" w:themeColor="text1"/>
          <w:lang w:val="en-GB"/>
        </w:rPr>
        <w:lastRenderedPageBreak/>
        <w:t>Acknowledgments</w:t>
      </w:r>
      <w:r w:rsidRPr="00C34B45">
        <w:rPr>
          <w:rFonts w:ascii="Arial" w:eastAsia="Arial" w:hAnsi="Arial" w:cs="Arial"/>
          <w:color w:val="000000" w:themeColor="text1"/>
        </w:rPr>
        <w:t> </w:t>
      </w:r>
    </w:p>
    <w:p w14:paraId="6918F43C" w14:textId="77777777" w:rsidR="001D0CAC" w:rsidRDefault="001D0CAC" w:rsidP="001D0CAC">
      <w:pPr>
        <w:spacing w:line="360" w:lineRule="auto"/>
        <w:rPr>
          <w:rFonts w:ascii="Arial" w:eastAsia="Arial" w:hAnsi="Arial" w:cs="Arial"/>
          <w:color w:val="000000" w:themeColor="text1"/>
        </w:rPr>
      </w:pPr>
      <w:r>
        <w:rPr>
          <w:rFonts w:ascii="Arial" w:eastAsia="Arial" w:hAnsi="Arial" w:cs="Arial"/>
          <w:color w:val="000000" w:themeColor="text1"/>
        </w:rPr>
        <w:t>This study would not be possible without the expertise of my thesis supervisor Clare Barman, to whom I would like to offer my special thanks, I am profoundly grateful for her patience, guidance and support throughout my journey in writing this thesis. Her contribution greatly benefited to my comprehension of complex feminist tropes. A debt of gratitude is also owed to my parents Mr and Mrs Zurak, especially my mother who contributed towards scholarly finances and supported my passions. Last but not least, I would like to sincerely thank the entirety of the Institute of Art Design and Technology, who I will forever be grateful to for providing me with four years of knowledge, discipline, and amazing staff who supported my every idea.</w:t>
      </w:r>
      <w:r>
        <w:rPr>
          <w:rFonts w:ascii="Arial" w:eastAsia="Arial" w:hAnsi="Arial" w:cs="Arial"/>
          <w:color w:val="000000" w:themeColor="text1"/>
        </w:rPr>
        <w:br w:type="page"/>
      </w:r>
    </w:p>
    <w:p w14:paraId="7D5E90FD" w14:textId="77777777" w:rsidR="001D0CAC" w:rsidRDefault="001D0CAC" w:rsidP="001D0CAC">
      <w:pPr>
        <w:spacing w:line="360" w:lineRule="auto"/>
        <w:rPr>
          <w:rFonts w:ascii="Arial" w:eastAsia="Arial" w:hAnsi="Arial" w:cs="Arial"/>
          <w:color w:val="000000" w:themeColor="text1"/>
          <w:lang w:val="en-GB"/>
        </w:rPr>
      </w:pPr>
    </w:p>
    <w:p w14:paraId="2FED2908" w14:textId="77777777" w:rsidR="001D0CAC" w:rsidRPr="00E569A5" w:rsidRDefault="001D0CAC" w:rsidP="001D0CAC">
      <w:pPr>
        <w:spacing w:line="360" w:lineRule="auto"/>
        <w:rPr>
          <w:rFonts w:ascii="Arial" w:eastAsia="Arial" w:hAnsi="Arial" w:cs="Arial"/>
          <w:b/>
          <w:bCs/>
          <w:color w:val="000000" w:themeColor="text1"/>
          <w:lang w:val="en-GB"/>
        </w:rPr>
      </w:pPr>
      <w:r w:rsidRPr="00E569A5">
        <w:rPr>
          <w:rFonts w:ascii="Arial" w:eastAsia="Arial" w:hAnsi="Arial" w:cs="Arial"/>
          <w:b/>
          <w:bCs/>
          <w:color w:val="000000" w:themeColor="text1"/>
          <w:lang w:val="en-GB"/>
        </w:rPr>
        <w:t>Abstract</w:t>
      </w:r>
    </w:p>
    <w:p w14:paraId="384BD9C5" w14:textId="7BF1A0B6" w:rsidR="001D0CAC" w:rsidRDefault="001D0CAC" w:rsidP="001D0CAC">
      <w:pPr>
        <w:spacing w:line="360" w:lineRule="auto"/>
        <w:rPr>
          <w:rFonts w:ascii="Arial" w:eastAsia="Arial" w:hAnsi="Arial" w:cs="Arial"/>
          <w:color w:val="000000" w:themeColor="text1"/>
        </w:rPr>
      </w:pPr>
      <w:r>
        <w:rPr>
          <w:rFonts w:ascii="Arial" w:eastAsia="Arial" w:hAnsi="Arial" w:cs="Arial"/>
          <w:color w:val="000000" w:themeColor="text1"/>
          <w:lang w:val="en-GB"/>
        </w:rPr>
        <w:t xml:space="preserve">This paper examines the portrayal of female empowerment </w:t>
      </w:r>
      <w:r w:rsidRPr="001D0CAC">
        <w:rPr>
          <w:rFonts w:ascii="Arial" w:eastAsia="Arial" w:hAnsi="Arial" w:cs="Arial"/>
          <w:color w:val="000000" w:themeColor="text1"/>
          <w:lang w:val="en-GB"/>
        </w:rPr>
        <w:t xml:space="preserve">in </w:t>
      </w:r>
      <w:r>
        <w:rPr>
          <w:rFonts w:ascii="Arial" w:eastAsia="Arial" w:hAnsi="Arial" w:cs="Arial"/>
          <w:color w:val="000000" w:themeColor="text1"/>
          <w:lang w:val="en-GB"/>
        </w:rPr>
        <w:t xml:space="preserve">a selection of Quentin Tarantino's films with a </w:t>
      </w:r>
      <w:r w:rsidRPr="00A52C2A">
        <w:rPr>
          <w:rFonts w:ascii="Arial" w:eastAsia="Arial" w:hAnsi="Arial" w:cs="Arial"/>
          <w:color w:val="000000" w:themeColor="text1"/>
        </w:rPr>
        <w:t xml:space="preserve">focus on </w:t>
      </w:r>
      <w:r w:rsidRPr="00A52C2A">
        <w:rPr>
          <w:rFonts w:ascii="Arial" w:eastAsia="Arial" w:hAnsi="Arial" w:cs="Arial"/>
          <w:i/>
          <w:iCs/>
          <w:color w:val="000000" w:themeColor="text1"/>
        </w:rPr>
        <w:t>Kill Bill</w:t>
      </w:r>
      <w:r w:rsidRPr="00A52C2A">
        <w:rPr>
          <w:rFonts w:ascii="Arial" w:eastAsia="Arial" w:hAnsi="Arial" w:cs="Arial"/>
          <w:color w:val="000000" w:themeColor="text1"/>
        </w:rPr>
        <w:t xml:space="preserve">, </w:t>
      </w:r>
      <w:r w:rsidRPr="001D0CAC">
        <w:rPr>
          <w:rFonts w:ascii="Arial" w:eastAsia="Arial" w:hAnsi="Arial" w:cs="Arial"/>
          <w:color w:val="000000" w:themeColor="text1"/>
        </w:rPr>
        <w:t>that</w:t>
      </w:r>
      <w:r w:rsidRPr="00A52C2A">
        <w:rPr>
          <w:rFonts w:ascii="Arial" w:eastAsia="Arial" w:hAnsi="Arial" w:cs="Arial"/>
          <w:color w:val="000000" w:themeColor="text1"/>
        </w:rPr>
        <w:t xml:space="preserve"> is often praised for its portrayal of strong women.</w:t>
      </w:r>
      <w:r>
        <w:rPr>
          <w:rFonts w:ascii="Arial" w:eastAsia="Arial" w:hAnsi="Arial" w:cs="Arial"/>
          <w:color w:val="000000" w:themeColor="text1"/>
        </w:rPr>
        <w:t xml:space="preserve"> The focus of </w:t>
      </w:r>
      <w:r w:rsidRPr="00A52C2A">
        <w:rPr>
          <w:rFonts w:ascii="Arial" w:eastAsia="Arial" w:hAnsi="Arial" w:cs="Arial"/>
          <w:color w:val="000000" w:themeColor="text1"/>
        </w:rPr>
        <w:t xml:space="preserve">this study questions whether </w:t>
      </w:r>
      <w:r w:rsidRPr="001754A7">
        <w:rPr>
          <w:rFonts w:ascii="Arial" w:eastAsia="Arial" w:hAnsi="Arial" w:cs="Arial"/>
          <w:color w:val="000000" w:themeColor="text1"/>
        </w:rPr>
        <w:t>the</w:t>
      </w:r>
      <w:r w:rsidRPr="00A52C2A">
        <w:rPr>
          <w:rFonts w:ascii="Arial" w:eastAsia="Arial" w:hAnsi="Arial" w:cs="Arial"/>
          <w:color w:val="000000" w:themeColor="text1"/>
        </w:rPr>
        <w:t xml:space="preserve"> </w:t>
      </w:r>
      <w:r>
        <w:rPr>
          <w:rFonts w:ascii="Arial" w:eastAsia="Arial" w:hAnsi="Arial" w:cs="Arial"/>
          <w:color w:val="000000" w:themeColor="text1"/>
        </w:rPr>
        <w:t>perceived empowerment is real or</w:t>
      </w:r>
      <w:r w:rsidRPr="00A52C2A">
        <w:rPr>
          <w:rFonts w:ascii="Arial" w:eastAsia="Arial" w:hAnsi="Arial" w:cs="Arial"/>
          <w:color w:val="000000" w:themeColor="text1"/>
        </w:rPr>
        <w:t xml:space="preserve"> exists just to please viewers</w:t>
      </w:r>
      <w:r>
        <w:rPr>
          <w:rFonts w:ascii="Arial" w:eastAsia="Arial" w:hAnsi="Arial" w:cs="Arial"/>
          <w:color w:val="000000" w:themeColor="text1"/>
        </w:rPr>
        <w:t xml:space="preserve">. To explore this, </w:t>
      </w:r>
      <w:r w:rsidR="00251DE0">
        <w:rPr>
          <w:rFonts w:ascii="Arial" w:eastAsia="Arial" w:hAnsi="Arial" w:cs="Arial"/>
          <w:color w:val="000000" w:themeColor="text1"/>
        </w:rPr>
        <w:t xml:space="preserve">I </w:t>
      </w:r>
      <w:r>
        <w:rPr>
          <w:rFonts w:ascii="Arial" w:eastAsia="Arial" w:hAnsi="Arial" w:cs="Arial"/>
          <w:color w:val="000000" w:themeColor="text1"/>
          <w:lang w:val="en-GB"/>
        </w:rPr>
        <w:t>focus on Feminist movie theorists</w:t>
      </w:r>
      <w:r>
        <w:rPr>
          <w:rFonts w:ascii="Arial" w:eastAsia="Arial" w:hAnsi="Arial" w:cs="Arial"/>
          <w:strike/>
          <w:color w:val="000000" w:themeColor="text1"/>
          <w:lang w:val="en-GB"/>
        </w:rPr>
        <w:t xml:space="preserve"> </w:t>
      </w:r>
      <w:r w:rsidRPr="00F70861">
        <w:rPr>
          <w:rFonts w:ascii="Arial" w:eastAsia="Arial" w:hAnsi="Arial" w:cs="Arial"/>
          <w:color w:val="000000" w:themeColor="text1"/>
        </w:rPr>
        <w:t>Laura Mulvey</w:t>
      </w:r>
      <w:r>
        <w:rPr>
          <w:rFonts w:ascii="Arial" w:eastAsia="Arial" w:hAnsi="Arial" w:cs="Arial"/>
          <w:color w:val="000000" w:themeColor="text1"/>
        </w:rPr>
        <w:t>, Simone De Beauvoir,</w:t>
      </w:r>
      <w:r w:rsidRPr="00F70861">
        <w:rPr>
          <w:rFonts w:ascii="Arial" w:eastAsia="Arial" w:hAnsi="Arial" w:cs="Arial"/>
          <w:color w:val="000000" w:themeColor="text1"/>
        </w:rPr>
        <w:t xml:space="preserve"> and Judith Butler. Their work helps to analyze whether Tarantino’s films truly break away from sexist ideas or if they still follow traditional ways of presenting women. For example, Mulvey’s concept of the male gaze is key to understanding how women in these films are shown in ways that appeal to male viewers</w:t>
      </w:r>
      <w:r w:rsidR="005C7FE3">
        <w:rPr>
          <w:rFonts w:ascii="Arial" w:eastAsia="Arial" w:hAnsi="Arial" w:cs="Arial"/>
          <w:color w:val="000000" w:themeColor="text1"/>
        </w:rPr>
        <w:t xml:space="preserve">, Judith adds to this by explaining societal gender roles and Simone explains how women are “the other” in relation to men. </w:t>
      </w:r>
      <w:r w:rsidRPr="00EA3F89">
        <w:rPr>
          <w:rFonts w:ascii="Arial" w:eastAsia="Arial" w:hAnsi="Arial" w:cs="Arial"/>
          <w:color w:val="000000" w:themeColor="text1"/>
        </w:rPr>
        <w:t>This thesis argues that while Tarantino challenges how women are shown in movies, his style often turns their empowerment into a spectacle, balancing between breaking old stereotypes and reinforcing them.</w:t>
      </w:r>
    </w:p>
    <w:p w14:paraId="50EE2771" w14:textId="77777777" w:rsidR="001D0CAC" w:rsidRDefault="001D0CAC" w:rsidP="001D0CAC">
      <w:pPr>
        <w:spacing w:line="360" w:lineRule="auto"/>
        <w:rPr>
          <w:rFonts w:ascii="Arial" w:eastAsia="Arial" w:hAnsi="Arial" w:cs="Arial"/>
          <w:color w:val="000000" w:themeColor="text1"/>
        </w:rPr>
      </w:pPr>
    </w:p>
    <w:p w14:paraId="5B6C01D3" w14:textId="77777777" w:rsidR="001D0CAC" w:rsidRDefault="001D0CAC" w:rsidP="001D0CAC">
      <w:pPr>
        <w:spacing w:line="360" w:lineRule="auto"/>
        <w:rPr>
          <w:rFonts w:ascii="Arial" w:eastAsia="Arial" w:hAnsi="Arial" w:cs="Arial"/>
          <w:color w:val="000000" w:themeColor="text1"/>
        </w:rPr>
      </w:pPr>
    </w:p>
    <w:p w14:paraId="598EEB72" w14:textId="77777777" w:rsidR="001D0CAC" w:rsidRDefault="001D0CAC" w:rsidP="001D0CAC">
      <w:pPr>
        <w:spacing w:line="360" w:lineRule="auto"/>
        <w:rPr>
          <w:rFonts w:ascii="Arial" w:eastAsia="Arial" w:hAnsi="Arial" w:cs="Arial"/>
          <w:color w:val="000000" w:themeColor="text1"/>
        </w:rPr>
      </w:pPr>
    </w:p>
    <w:p w14:paraId="5AEB4E8D" w14:textId="77777777" w:rsidR="001D0CAC" w:rsidRPr="00690738" w:rsidRDefault="001D0CAC" w:rsidP="001D0CAC">
      <w:pPr>
        <w:spacing w:line="360" w:lineRule="auto"/>
        <w:rPr>
          <w:rFonts w:ascii="Arial" w:eastAsia="Arial" w:hAnsi="Arial" w:cs="Arial"/>
          <w:color w:val="000000" w:themeColor="text1"/>
        </w:rPr>
      </w:pPr>
      <w:r>
        <w:rPr>
          <w:rFonts w:ascii="Arial" w:eastAsia="Arial" w:hAnsi="Arial" w:cs="Arial"/>
          <w:color w:val="000000" w:themeColor="text1"/>
        </w:rPr>
        <w:br w:type="page"/>
      </w:r>
      <w:r w:rsidRPr="00690738">
        <w:rPr>
          <w:rFonts w:ascii="Arial" w:eastAsia="Arial" w:hAnsi="Arial" w:cs="Arial"/>
          <w:b/>
          <w:bCs/>
          <w:color w:val="000000" w:themeColor="text1"/>
          <w:lang w:val="en-GB"/>
        </w:rPr>
        <w:lastRenderedPageBreak/>
        <w:t>Table of Contents </w:t>
      </w:r>
      <w:r w:rsidRPr="00690738">
        <w:rPr>
          <w:rFonts w:ascii="Arial" w:eastAsia="Arial" w:hAnsi="Arial" w:cs="Arial"/>
          <w:color w:val="000000" w:themeColor="text1"/>
          <w:lang w:val="en-IE"/>
        </w:rPr>
        <w:t> </w:t>
      </w:r>
    </w:p>
    <w:p w14:paraId="103164C5" w14:textId="77777777" w:rsidR="001D0CAC" w:rsidRPr="00690738" w:rsidRDefault="001D0CAC" w:rsidP="001D0CAC">
      <w:pPr>
        <w:spacing w:line="360" w:lineRule="auto"/>
        <w:rPr>
          <w:rFonts w:ascii="Arial" w:eastAsia="Arial" w:hAnsi="Arial" w:cs="Arial"/>
          <w:color w:val="000000" w:themeColor="text1"/>
          <w:lang w:val="en-IE"/>
        </w:rPr>
      </w:pPr>
      <w:r w:rsidRPr="00690738">
        <w:rPr>
          <w:rFonts w:ascii="Arial" w:eastAsia="Arial" w:hAnsi="Arial" w:cs="Arial"/>
          <w:color w:val="000000" w:themeColor="text1"/>
          <w:lang w:val="en-IE"/>
        </w:rPr>
        <w:t> </w:t>
      </w:r>
      <w:r w:rsidRPr="00690738">
        <w:rPr>
          <w:rFonts w:ascii="Arial" w:eastAsia="Arial" w:hAnsi="Arial" w:cs="Arial"/>
          <w:color w:val="000000" w:themeColor="text1"/>
          <w:lang w:val="en-GB"/>
        </w:rPr>
        <w:t> </w:t>
      </w:r>
      <w:r w:rsidRPr="00690738">
        <w:rPr>
          <w:rFonts w:ascii="Arial" w:eastAsia="Arial" w:hAnsi="Arial" w:cs="Arial"/>
          <w:color w:val="000000" w:themeColor="text1"/>
          <w:lang w:val="en-IE"/>
        </w:rPr>
        <w:t> </w:t>
      </w:r>
    </w:p>
    <w:p w14:paraId="51F3A279" w14:textId="576FF8E3" w:rsidR="001D0CAC" w:rsidRPr="00690738" w:rsidRDefault="001D0CAC" w:rsidP="001D0CAC">
      <w:pPr>
        <w:spacing w:line="360" w:lineRule="auto"/>
        <w:rPr>
          <w:rFonts w:ascii="Arial" w:eastAsia="Arial" w:hAnsi="Arial" w:cs="Arial"/>
          <w:color w:val="000000" w:themeColor="text1"/>
          <w:lang w:val="en-IE"/>
        </w:rPr>
      </w:pPr>
      <w:r w:rsidRPr="00690738">
        <w:rPr>
          <w:rFonts w:ascii="Arial" w:eastAsia="Arial" w:hAnsi="Arial" w:cs="Arial"/>
          <w:color w:val="000000" w:themeColor="text1"/>
          <w:lang w:val="en-GB"/>
        </w:rPr>
        <w:t xml:space="preserve">Introduction ____________________________________________ pg. </w:t>
      </w:r>
      <w:r w:rsidR="005C7FE3">
        <w:rPr>
          <w:rFonts w:ascii="Arial" w:eastAsia="Arial" w:hAnsi="Arial" w:cs="Arial"/>
          <w:color w:val="000000" w:themeColor="text1"/>
          <w:lang w:val="en-GB"/>
        </w:rPr>
        <w:t>9</w:t>
      </w:r>
      <w:r w:rsidRPr="00690738">
        <w:rPr>
          <w:rFonts w:ascii="Arial" w:eastAsia="Arial" w:hAnsi="Arial" w:cs="Arial"/>
          <w:color w:val="000000" w:themeColor="text1"/>
          <w:lang w:val="en-GB"/>
        </w:rPr>
        <w:t> </w:t>
      </w:r>
      <w:r w:rsidRPr="00690738">
        <w:rPr>
          <w:rFonts w:ascii="Arial" w:eastAsia="Arial" w:hAnsi="Arial" w:cs="Arial"/>
          <w:color w:val="000000" w:themeColor="text1"/>
          <w:lang w:val="en-IE"/>
        </w:rPr>
        <w:t> </w:t>
      </w:r>
    </w:p>
    <w:p w14:paraId="0AACCBAF" w14:textId="77777777" w:rsidR="001D0CAC" w:rsidRPr="00690738" w:rsidRDefault="001D0CAC" w:rsidP="001D0CAC">
      <w:pPr>
        <w:spacing w:line="360" w:lineRule="auto"/>
        <w:rPr>
          <w:rFonts w:ascii="Arial" w:eastAsia="Arial" w:hAnsi="Arial" w:cs="Arial"/>
          <w:color w:val="000000" w:themeColor="text1"/>
          <w:lang w:val="en-IE"/>
        </w:rPr>
      </w:pPr>
      <w:r w:rsidRPr="00690738">
        <w:rPr>
          <w:rFonts w:ascii="Arial" w:eastAsia="Arial" w:hAnsi="Arial" w:cs="Arial"/>
          <w:color w:val="000000" w:themeColor="text1"/>
          <w:lang w:val="en-IE"/>
        </w:rPr>
        <w:t> </w:t>
      </w:r>
    </w:p>
    <w:p w14:paraId="29722ECF" w14:textId="0A08CB20" w:rsidR="001D0CAC" w:rsidRPr="00690738" w:rsidRDefault="001D0CAC" w:rsidP="001D0CAC">
      <w:pPr>
        <w:spacing w:line="360" w:lineRule="auto"/>
        <w:rPr>
          <w:rFonts w:ascii="Arial" w:eastAsia="Arial" w:hAnsi="Arial" w:cs="Arial"/>
          <w:color w:val="000000" w:themeColor="text1"/>
          <w:lang w:val="en-IE"/>
        </w:rPr>
      </w:pPr>
      <w:r w:rsidRPr="00690738">
        <w:rPr>
          <w:rFonts w:ascii="Arial" w:eastAsia="Arial" w:hAnsi="Arial" w:cs="Arial"/>
          <w:color w:val="000000" w:themeColor="text1"/>
          <w:lang w:val="en-IE"/>
        </w:rPr>
        <w:t> </w:t>
      </w:r>
      <w:r w:rsidRPr="00690738">
        <w:rPr>
          <w:rFonts w:ascii="Arial" w:eastAsia="Arial" w:hAnsi="Arial" w:cs="Arial"/>
          <w:color w:val="000000" w:themeColor="text1"/>
          <w:lang w:val="en-GB"/>
        </w:rPr>
        <w:t xml:space="preserve">Chapter 1 ______________________________________________ pg. </w:t>
      </w:r>
      <w:r w:rsidR="005C7FE3">
        <w:rPr>
          <w:rFonts w:ascii="Arial" w:eastAsia="Arial" w:hAnsi="Arial" w:cs="Arial"/>
          <w:color w:val="000000" w:themeColor="text1"/>
          <w:lang w:val="en-GB"/>
        </w:rPr>
        <w:t>13</w:t>
      </w:r>
      <w:r w:rsidRPr="00690738">
        <w:rPr>
          <w:rFonts w:ascii="Arial" w:eastAsia="Arial" w:hAnsi="Arial" w:cs="Arial"/>
          <w:color w:val="000000" w:themeColor="text1"/>
          <w:lang w:val="en-GB"/>
        </w:rPr>
        <w:t>. </w:t>
      </w:r>
      <w:r w:rsidRPr="00690738">
        <w:rPr>
          <w:rFonts w:ascii="Arial" w:eastAsia="Arial" w:hAnsi="Arial" w:cs="Arial"/>
          <w:color w:val="000000" w:themeColor="text1"/>
          <w:lang w:val="en-IE"/>
        </w:rPr>
        <w:t> </w:t>
      </w:r>
    </w:p>
    <w:p w14:paraId="1C7A7D37" w14:textId="77777777" w:rsidR="001D0CAC" w:rsidRPr="00690738" w:rsidRDefault="001D0CAC" w:rsidP="001D0CAC">
      <w:pPr>
        <w:spacing w:line="360" w:lineRule="auto"/>
        <w:rPr>
          <w:rFonts w:ascii="Arial" w:eastAsia="Arial" w:hAnsi="Arial" w:cs="Arial"/>
          <w:color w:val="000000" w:themeColor="text1"/>
          <w:lang w:val="en-IE"/>
        </w:rPr>
      </w:pPr>
      <w:r w:rsidRPr="00690738">
        <w:rPr>
          <w:rFonts w:ascii="Arial" w:eastAsia="Arial" w:hAnsi="Arial" w:cs="Arial"/>
          <w:color w:val="000000" w:themeColor="text1"/>
          <w:lang w:val="en-IE"/>
        </w:rPr>
        <w:t> </w:t>
      </w:r>
    </w:p>
    <w:p w14:paraId="22225B6F" w14:textId="77777777" w:rsidR="001D0CAC" w:rsidRPr="00690738" w:rsidRDefault="001D0CAC" w:rsidP="001D0CAC">
      <w:pPr>
        <w:spacing w:line="360" w:lineRule="auto"/>
        <w:rPr>
          <w:rFonts w:ascii="Arial" w:eastAsia="Arial" w:hAnsi="Arial" w:cs="Arial"/>
          <w:color w:val="000000" w:themeColor="text1"/>
          <w:lang w:val="en-IE"/>
        </w:rPr>
      </w:pPr>
      <w:r>
        <w:rPr>
          <w:rFonts w:ascii="Arial" w:eastAsia="Arial" w:hAnsi="Arial" w:cs="Arial"/>
          <w:color w:val="000000" w:themeColor="text1"/>
          <w:lang w:val="en-GB"/>
        </w:rPr>
        <w:t xml:space="preserve">Title: Tarantino, A Postmodern Auteur </w:t>
      </w:r>
      <w:r w:rsidRPr="00690738">
        <w:rPr>
          <w:rFonts w:ascii="Arial" w:eastAsia="Arial" w:hAnsi="Arial" w:cs="Arial"/>
          <w:color w:val="000000" w:themeColor="text1"/>
          <w:lang w:val="en-IE"/>
        </w:rPr>
        <w:t> </w:t>
      </w:r>
    </w:p>
    <w:p w14:paraId="1B1A6A7F" w14:textId="77777777" w:rsidR="001D0CAC" w:rsidRPr="00690738" w:rsidRDefault="001D0CAC" w:rsidP="001D0CAC">
      <w:pPr>
        <w:spacing w:line="360" w:lineRule="auto"/>
        <w:rPr>
          <w:rFonts w:ascii="Arial" w:eastAsia="Arial" w:hAnsi="Arial" w:cs="Arial"/>
          <w:color w:val="000000" w:themeColor="text1"/>
          <w:lang w:val="en-IE"/>
        </w:rPr>
      </w:pPr>
      <w:r w:rsidRPr="00690738">
        <w:rPr>
          <w:rFonts w:ascii="Arial" w:eastAsia="Arial" w:hAnsi="Arial" w:cs="Arial"/>
          <w:color w:val="000000" w:themeColor="text1"/>
          <w:lang w:val="en-IE"/>
        </w:rPr>
        <w:t> </w:t>
      </w:r>
    </w:p>
    <w:p w14:paraId="5F745450" w14:textId="4AA59CB9" w:rsidR="001D0CAC" w:rsidRPr="00690738" w:rsidRDefault="001D0CAC" w:rsidP="001D0CAC">
      <w:pPr>
        <w:spacing w:line="360" w:lineRule="auto"/>
        <w:rPr>
          <w:rFonts w:ascii="Arial" w:eastAsia="Arial" w:hAnsi="Arial" w:cs="Arial"/>
          <w:color w:val="000000" w:themeColor="text1"/>
          <w:lang w:val="en-IE"/>
        </w:rPr>
      </w:pPr>
      <w:r w:rsidRPr="00690738">
        <w:rPr>
          <w:rFonts w:ascii="Arial" w:eastAsia="Arial" w:hAnsi="Arial" w:cs="Arial"/>
          <w:color w:val="000000" w:themeColor="text1"/>
          <w:lang w:val="en-GB"/>
        </w:rPr>
        <w:t xml:space="preserve">Chapter 2 ______________________________________________ pg. </w:t>
      </w:r>
      <w:r w:rsidR="005C7FE3">
        <w:rPr>
          <w:rFonts w:ascii="Arial" w:eastAsia="Arial" w:hAnsi="Arial" w:cs="Arial"/>
          <w:color w:val="000000" w:themeColor="text1"/>
          <w:lang w:val="en-GB"/>
        </w:rPr>
        <w:t>28</w:t>
      </w:r>
      <w:r w:rsidRPr="00690738">
        <w:rPr>
          <w:rFonts w:ascii="Arial" w:eastAsia="Arial" w:hAnsi="Arial" w:cs="Arial"/>
          <w:color w:val="000000" w:themeColor="text1"/>
          <w:lang w:val="en-GB"/>
        </w:rPr>
        <w:t>. </w:t>
      </w:r>
      <w:r w:rsidRPr="00690738">
        <w:rPr>
          <w:rFonts w:ascii="Arial" w:eastAsia="Arial" w:hAnsi="Arial" w:cs="Arial"/>
          <w:color w:val="000000" w:themeColor="text1"/>
          <w:lang w:val="en-IE"/>
        </w:rPr>
        <w:t> </w:t>
      </w:r>
    </w:p>
    <w:p w14:paraId="0CD37A86" w14:textId="77777777" w:rsidR="001D0CAC" w:rsidRPr="00690738" w:rsidRDefault="001D0CAC" w:rsidP="001D0CAC">
      <w:pPr>
        <w:spacing w:line="360" w:lineRule="auto"/>
        <w:rPr>
          <w:rFonts w:ascii="Arial" w:eastAsia="Arial" w:hAnsi="Arial" w:cs="Arial"/>
          <w:color w:val="000000" w:themeColor="text1"/>
          <w:lang w:val="en-IE"/>
        </w:rPr>
      </w:pPr>
      <w:r w:rsidRPr="00690738">
        <w:rPr>
          <w:rFonts w:ascii="Arial" w:eastAsia="Arial" w:hAnsi="Arial" w:cs="Arial"/>
          <w:color w:val="000000" w:themeColor="text1"/>
          <w:lang w:val="en-IE"/>
        </w:rPr>
        <w:t> </w:t>
      </w:r>
    </w:p>
    <w:p w14:paraId="28102B04" w14:textId="77777777" w:rsidR="001D0CAC" w:rsidRPr="00690738" w:rsidRDefault="001D0CAC" w:rsidP="001D0CAC">
      <w:pPr>
        <w:spacing w:line="360" w:lineRule="auto"/>
        <w:rPr>
          <w:rFonts w:ascii="Arial" w:eastAsia="Arial" w:hAnsi="Arial" w:cs="Arial"/>
          <w:color w:val="000000" w:themeColor="text1"/>
          <w:lang w:val="en-IE"/>
        </w:rPr>
      </w:pPr>
      <w:r w:rsidRPr="00690738">
        <w:rPr>
          <w:rFonts w:ascii="Arial" w:eastAsia="Arial" w:hAnsi="Arial" w:cs="Arial"/>
          <w:color w:val="000000" w:themeColor="text1"/>
          <w:lang w:val="en-GB"/>
        </w:rPr>
        <w:t>Title</w:t>
      </w:r>
      <w:r>
        <w:rPr>
          <w:rFonts w:ascii="Arial" w:eastAsia="Arial" w:hAnsi="Arial" w:cs="Arial"/>
          <w:color w:val="000000" w:themeColor="text1"/>
          <w:lang w:val="en-GB"/>
        </w:rPr>
        <w:t>: Evolving the Female Agenda in Tarantino Films</w:t>
      </w:r>
    </w:p>
    <w:p w14:paraId="0F4F051C" w14:textId="77777777" w:rsidR="001D0CAC" w:rsidRPr="00690738" w:rsidRDefault="001D0CAC" w:rsidP="001D0CAC">
      <w:pPr>
        <w:spacing w:line="360" w:lineRule="auto"/>
        <w:rPr>
          <w:rFonts w:ascii="Arial" w:eastAsia="Arial" w:hAnsi="Arial" w:cs="Arial"/>
          <w:color w:val="000000" w:themeColor="text1"/>
          <w:lang w:val="en-IE"/>
        </w:rPr>
      </w:pPr>
      <w:r w:rsidRPr="00690738">
        <w:rPr>
          <w:rFonts w:ascii="Arial" w:eastAsia="Arial" w:hAnsi="Arial" w:cs="Arial"/>
          <w:color w:val="000000" w:themeColor="text1"/>
          <w:lang w:val="en-IE"/>
        </w:rPr>
        <w:t> </w:t>
      </w:r>
    </w:p>
    <w:p w14:paraId="07F77C02" w14:textId="3D1C8A18" w:rsidR="001D0CAC" w:rsidRPr="00690738" w:rsidRDefault="001D0CAC" w:rsidP="001D0CAC">
      <w:pPr>
        <w:spacing w:line="360" w:lineRule="auto"/>
        <w:rPr>
          <w:rFonts w:ascii="Arial" w:eastAsia="Arial" w:hAnsi="Arial" w:cs="Arial"/>
          <w:color w:val="000000" w:themeColor="text1"/>
          <w:lang w:val="en-IE"/>
        </w:rPr>
      </w:pPr>
      <w:r w:rsidRPr="00690738">
        <w:rPr>
          <w:rFonts w:ascii="Arial" w:eastAsia="Arial" w:hAnsi="Arial" w:cs="Arial"/>
          <w:color w:val="000000" w:themeColor="text1"/>
          <w:lang w:val="en-IE"/>
        </w:rPr>
        <w:t> </w:t>
      </w:r>
      <w:r w:rsidRPr="00690738">
        <w:rPr>
          <w:rFonts w:ascii="Arial" w:eastAsia="Arial" w:hAnsi="Arial" w:cs="Arial"/>
          <w:color w:val="000000" w:themeColor="text1"/>
          <w:lang w:val="en-GB"/>
        </w:rPr>
        <w:t xml:space="preserve">Chapter 3 ______________________________________________ pg. </w:t>
      </w:r>
      <w:r w:rsidR="005C7FE3">
        <w:rPr>
          <w:rFonts w:ascii="Arial" w:eastAsia="Arial" w:hAnsi="Arial" w:cs="Arial"/>
          <w:color w:val="000000" w:themeColor="text1"/>
          <w:lang w:val="en-GB"/>
        </w:rPr>
        <w:t>45</w:t>
      </w:r>
      <w:r w:rsidRPr="00690738">
        <w:rPr>
          <w:rFonts w:ascii="Arial" w:eastAsia="Arial" w:hAnsi="Arial" w:cs="Arial"/>
          <w:color w:val="000000" w:themeColor="text1"/>
          <w:lang w:val="en-GB"/>
        </w:rPr>
        <w:t>.</w:t>
      </w:r>
      <w:r w:rsidRPr="00690738">
        <w:rPr>
          <w:rFonts w:ascii="Arial" w:eastAsia="Arial" w:hAnsi="Arial" w:cs="Arial"/>
          <w:color w:val="000000" w:themeColor="text1"/>
          <w:lang w:val="en-IE"/>
        </w:rPr>
        <w:t> </w:t>
      </w:r>
    </w:p>
    <w:p w14:paraId="3C5D0B61" w14:textId="77777777" w:rsidR="001D0CAC" w:rsidRPr="00690738" w:rsidRDefault="001D0CAC" w:rsidP="001D0CAC">
      <w:pPr>
        <w:spacing w:line="360" w:lineRule="auto"/>
        <w:rPr>
          <w:rFonts w:ascii="Arial" w:eastAsia="Arial" w:hAnsi="Arial" w:cs="Arial"/>
          <w:color w:val="000000" w:themeColor="text1"/>
          <w:lang w:val="en-IE"/>
        </w:rPr>
      </w:pPr>
      <w:r w:rsidRPr="00690738">
        <w:rPr>
          <w:rFonts w:ascii="Arial" w:eastAsia="Arial" w:hAnsi="Arial" w:cs="Arial"/>
          <w:color w:val="000000" w:themeColor="text1"/>
          <w:lang w:val="en-IE"/>
        </w:rPr>
        <w:t> </w:t>
      </w:r>
    </w:p>
    <w:p w14:paraId="588A59FC" w14:textId="77777777" w:rsidR="001D0CAC" w:rsidRPr="00690738" w:rsidRDefault="001D0CAC" w:rsidP="001D0CAC">
      <w:pPr>
        <w:spacing w:line="360" w:lineRule="auto"/>
        <w:rPr>
          <w:rFonts w:ascii="Arial" w:eastAsia="Arial" w:hAnsi="Arial" w:cs="Arial"/>
          <w:color w:val="000000" w:themeColor="text1"/>
          <w:lang w:val="en-IE"/>
        </w:rPr>
      </w:pPr>
      <w:r w:rsidRPr="00690738">
        <w:rPr>
          <w:rFonts w:ascii="Arial" w:eastAsia="Arial" w:hAnsi="Arial" w:cs="Arial"/>
          <w:color w:val="000000" w:themeColor="text1"/>
          <w:lang w:val="en-GB"/>
        </w:rPr>
        <w:t>Title</w:t>
      </w:r>
      <w:r>
        <w:rPr>
          <w:rFonts w:ascii="Arial" w:eastAsia="Arial" w:hAnsi="Arial" w:cs="Arial"/>
          <w:color w:val="000000" w:themeColor="text1"/>
          <w:lang w:val="en-GB"/>
        </w:rPr>
        <w:t>: Final Redemption, Kill Bill</w:t>
      </w:r>
    </w:p>
    <w:p w14:paraId="4EAAF8E7" w14:textId="77777777" w:rsidR="001D0CAC" w:rsidRPr="00690738" w:rsidRDefault="001D0CAC" w:rsidP="001D0CAC">
      <w:pPr>
        <w:spacing w:line="360" w:lineRule="auto"/>
        <w:rPr>
          <w:rFonts w:ascii="Arial" w:eastAsia="Arial" w:hAnsi="Arial" w:cs="Arial"/>
          <w:color w:val="000000" w:themeColor="text1"/>
          <w:lang w:val="en-IE"/>
        </w:rPr>
      </w:pPr>
      <w:r w:rsidRPr="00690738">
        <w:rPr>
          <w:rFonts w:ascii="Arial" w:eastAsia="Arial" w:hAnsi="Arial" w:cs="Arial"/>
          <w:color w:val="000000" w:themeColor="text1"/>
          <w:lang w:val="en-IE"/>
        </w:rPr>
        <w:t> </w:t>
      </w:r>
    </w:p>
    <w:p w14:paraId="0FCAF018" w14:textId="0E6543B9" w:rsidR="001D0CAC" w:rsidRPr="00690738" w:rsidRDefault="001D0CAC" w:rsidP="001D0CAC">
      <w:pPr>
        <w:spacing w:line="360" w:lineRule="auto"/>
        <w:rPr>
          <w:rFonts w:ascii="Arial" w:eastAsia="Arial" w:hAnsi="Arial" w:cs="Arial"/>
          <w:color w:val="000000" w:themeColor="text1"/>
          <w:lang w:val="en-IE"/>
        </w:rPr>
      </w:pPr>
      <w:r w:rsidRPr="00690738">
        <w:rPr>
          <w:rFonts w:ascii="Arial" w:eastAsia="Arial" w:hAnsi="Arial" w:cs="Arial"/>
          <w:color w:val="000000" w:themeColor="text1"/>
          <w:lang w:val="en-IE"/>
        </w:rPr>
        <w:t> </w:t>
      </w:r>
      <w:r w:rsidRPr="00690738">
        <w:rPr>
          <w:rFonts w:ascii="Arial" w:eastAsia="Arial" w:hAnsi="Arial" w:cs="Arial"/>
          <w:color w:val="000000" w:themeColor="text1"/>
          <w:lang w:val="en-GB"/>
        </w:rPr>
        <w:t xml:space="preserve">Conclusion ______________________________________________ pg. </w:t>
      </w:r>
      <w:r w:rsidR="005C7FE3">
        <w:rPr>
          <w:rFonts w:ascii="Arial" w:eastAsia="Arial" w:hAnsi="Arial" w:cs="Arial"/>
          <w:color w:val="000000" w:themeColor="text1"/>
          <w:lang w:val="en-GB"/>
        </w:rPr>
        <w:t>58</w:t>
      </w:r>
      <w:r w:rsidRPr="00690738">
        <w:rPr>
          <w:rFonts w:ascii="Arial" w:eastAsia="Arial" w:hAnsi="Arial" w:cs="Arial"/>
          <w:color w:val="000000" w:themeColor="text1"/>
          <w:lang w:val="en-IE"/>
        </w:rPr>
        <w:t> </w:t>
      </w:r>
    </w:p>
    <w:p w14:paraId="7769912C" w14:textId="77777777" w:rsidR="001D0CAC" w:rsidRPr="00690738" w:rsidRDefault="001D0CAC" w:rsidP="001D0CAC">
      <w:pPr>
        <w:spacing w:line="360" w:lineRule="auto"/>
        <w:rPr>
          <w:rFonts w:ascii="Arial" w:eastAsia="Arial" w:hAnsi="Arial" w:cs="Arial"/>
          <w:color w:val="000000" w:themeColor="text1"/>
          <w:lang w:val="en-IE"/>
        </w:rPr>
      </w:pPr>
      <w:r w:rsidRPr="00690738">
        <w:rPr>
          <w:rFonts w:ascii="Arial" w:eastAsia="Arial" w:hAnsi="Arial" w:cs="Arial"/>
          <w:color w:val="000000" w:themeColor="text1"/>
          <w:lang w:val="en-IE"/>
        </w:rPr>
        <w:t> </w:t>
      </w:r>
    </w:p>
    <w:p w14:paraId="27F337A0" w14:textId="5695CAAD" w:rsidR="001D0CAC" w:rsidRPr="00690738" w:rsidRDefault="001D0CAC" w:rsidP="001D0CAC">
      <w:pPr>
        <w:spacing w:line="360" w:lineRule="auto"/>
        <w:rPr>
          <w:rFonts w:ascii="Arial" w:eastAsia="Arial" w:hAnsi="Arial" w:cs="Arial"/>
          <w:color w:val="000000" w:themeColor="text1"/>
          <w:lang w:val="en-IE"/>
        </w:rPr>
      </w:pPr>
      <w:r w:rsidRPr="00690738">
        <w:rPr>
          <w:rFonts w:ascii="Arial" w:eastAsia="Arial" w:hAnsi="Arial" w:cs="Arial"/>
          <w:color w:val="000000" w:themeColor="text1"/>
          <w:lang w:val="en-IE"/>
        </w:rPr>
        <w:t> </w:t>
      </w:r>
      <w:r w:rsidRPr="00690738">
        <w:rPr>
          <w:rFonts w:ascii="Arial" w:eastAsia="Arial" w:hAnsi="Arial" w:cs="Arial"/>
          <w:color w:val="000000" w:themeColor="text1"/>
          <w:lang w:val="en-GB"/>
        </w:rPr>
        <w:t xml:space="preserve">Bibliography ____________________________________________ pg. </w:t>
      </w:r>
      <w:r w:rsidR="005C7FE3">
        <w:rPr>
          <w:rFonts w:ascii="Arial" w:eastAsia="Arial" w:hAnsi="Arial" w:cs="Arial"/>
          <w:color w:val="000000" w:themeColor="text1"/>
          <w:lang w:val="en-GB"/>
        </w:rPr>
        <w:t>60</w:t>
      </w:r>
      <w:r w:rsidRPr="00690738">
        <w:rPr>
          <w:rFonts w:ascii="Arial" w:eastAsia="Arial" w:hAnsi="Arial" w:cs="Arial"/>
          <w:color w:val="000000" w:themeColor="text1"/>
          <w:lang w:val="en-GB"/>
        </w:rPr>
        <w:t>.</w:t>
      </w:r>
      <w:r w:rsidRPr="00690738">
        <w:rPr>
          <w:rFonts w:ascii="Arial" w:eastAsia="Arial" w:hAnsi="Arial" w:cs="Arial"/>
          <w:color w:val="000000" w:themeColor="text1"/>
          <w:lang w:val="en-IE"/>
        </w:rPr>
        <w:t> </w:t>
      </w:r>
    </w:p>
    <w:p w14:paraId="38A9CBAB" w14:textId="77777777" w:rsidR="001D0CAC" w:rsidRDefault="001D0CAC" w:rsidP="001D0CAC">
      <w:pPr>
        <w:spacing w:line="360" w:lineRule="auto"/>
        <w:rPr>
          <w:rFonts w:ascii="Arial" w:eastAsia="Arial" w:hAnsi="Arial" w:cs="Arial"/>
          <w:color w:val="000000" w:themeColor="text1"/>
          <w:lang w:val="en-IE"/>
        </w:rPr>
      </w:pPr>
    </w:p>
    <w:p w14:paraId="08328717" w14:textId="77777777" w:rsidR="00D45ECE" w:rsidRDefault="00D45ECE" w:rsidP="001D0CAC">
      <w:pPr>
        <w:spacing w:line="360" w:lineRule="auto"/>
        <w:rPr>
          <w:rFonts w:ascii="Arial" w:eastAsia="Arial" w:hAnsi="Arial" w:cs="Arial"/>
          <w:b/>
          <w:bCs/>
          <w:color w:val="000000" w:themeColor="text1"/>
          <w:lang w:val="en-GB"/>
        </w:rPr>
      </w:pPr>
    </w:p>
    <w:p w14:paraId="4E579099" w14:textId="77777777" w:rsidR="00D45ECE" w:rsidRDefault="00D45ECE" w:rsidP="001D0CAC">
      <w:pPr>
        <w:spacing w:line="360" w:lineRule="auto"/>
        <w:rPr>
          <w:rFonts w:ascii="Arial" w:eastAsia="Arial" w:hAnsi="Arial" w:cs="Arial"/>
          <w:b/>
          <w:bCs/>
          <w:color w:val="000000" w:themeColor="text1"/>
          <w:lang w:val="en-GB"/>
        </w:rPr>
      </w:pPr>
    </w:p>
    <w:p w14:paraId="60C1845E" w14:textId="77777777" w:rsidR="00D45ECE" w:rsidRDefault="00D45ECE" w:rsidP="001D0CAC">
      <w:pPr>
        <w:spacing w:line="360" w:lineRule="auto"/>
        <w:rPr>
          <w:rFonts w:ascii="Arial" w:eastAsia="Arial" w:hAnsi="Arial" w:cs="Arial"/>
          <w:b/>
          <w:bCs/>
          <w:color w:val="000000" w:themeColor="text1"/>
          <w:lang w:val="en-GB"/>
        </w:rPr>
      </w:pPr>
    </w:p>
    <w:p w14:paraId="64F73117" w14:textId="10532510" w:rsidR="001D0CAC" w:rsidRPr="002530CA" w:rsidRDefault="001D0CAC" w:rsidP="001D0CAC">
      <w:pPr>
        <w:spacing w:line="360" w:lineRule="auto"/>
        <w:rPr>
          <w:rFonts w:ascii="Arial" w:eastAsia="Arial" w:hAnsi="Arial" w:cs="Arial"/>
          <w:color w:val="000000" w:themeColor="text1"/>
          <w:lang w:val="en-IE"/>
        </w:rPr>
      </w:pPr>
      <w:r w:rsidRPr="002530CA">
        <w:rPr>
          <w:rFonts w:ascii="Arial" w:eastAsia="Arial" w:hAnsi="Arial" w:cs="Arial"/>
          <w:b/>
          <w:bCs/>
          <w:color w:val="000000" w:themeColor="text1"/>
          <w:lang w:val="en-GB"/>
        </w:rPr>
        <w:lastRenderedPageBreak/>
        <w:t>List of Figures </w:t>
      </w:r>
      <w:r w:rsidRPr="002530CA">
        <w:rPr>
          <w:rFonts w:ascii="Arial" w:eastAsia="Arial" w:hAnsi="Arial" w:cs="Arial"/>
          <w:color w:val="000000" w:themeColor="text1"/>
          <w:lang w:val="en-IE"/>
        </w:rPr>
        <w:t> </w:t>
      </w:r>
    </w:p>
    <w:p w14:paraId="37664344" w14:textId="75073E74" w:rsidR="00BC646A" w:rsidRPr="00BC646A" w:rsidRDefault="00BC646A" w:rsidP="00BC646A">
      <w:pPr>
        <w:spacing w:line="360" w:lineRule="auto"/>
        <w:rPr>
          <w:rFonts w:ascii="Arial" w:eastAsia="Arial" w:hAnsi="Arial" w:cs="Arial"/>
          <w:color w:val="000000" w:themeColor="text1"/>
          <w:lang w:val="en-IE"/>
        </w:rPr>
      </w:pPr>
      <w:r w:rsidRPr="00BC646A">
        <w:rPr>
          <w:rFonts w:ascii="Arial" w:eastAsia="Arial" w:hAnsi="Arial" w:cs="Arial"/>
          <w:b/>
          <w:bCs/>
          <w:color w:val="000000" w:themeColor="text1"/>
          <w:lang w:val="en-IE"/>
        </w:rPr>
        <w:t>Fig. 1</w:t>
      </w:r>
      <w:r w:rsidRPr="00BC646A">
        <w:rPr>
          <w:rFonts w:ascii="Arial" w:eastAsia="Arial" w:hAnsi="Arial" w:cs="Arial"/>
          <w:color w:val="000000" w:themeColor="text1"/>
          <w:lang w:val="en-IE"/>
        </w:rPr>
        <w:t xml:space="preserve">: Tattoo on my leg “Kill Bill.” (Personal Image). ……………………………… p. </w:t>
      </w:r>
      <w:r w:rsidR="00B02CBE">
        <w:rPr>
          <w:rFonts w:ascii="Arial" w:eastAsia="Arial" w:hAnsi="Arial" w:cs="Arial"/>
          <w:color w:val="000000" w:themeColor="text1"/>
          <w:lang w:val="en-IE"/>
        </w:rPr>
        <w:t>6</w:t>
      </w:r>
    </w:p>
    <w:p w14:paraId="692F69A2" w14:textId="7FAF5DB3" w:rsidR="00BC646A" w:rsidRPr="00BC646A" w:rsidRDefault="00BC646A" w:rsidP="00BC646A">
      <w:pPr>
        <w:spacing w:line="360" w:lineRule="auto"/>
        <w:rPr>
          <w:rFonts w:ascii="Arial" w:eastAsia="Arial" w:hAnsi="Arial" w:cs="Arial"/>
          <w:color w:val="000000" w:themeColor="text1"/>
          <w:lang w:val="en-IE"/>
        </w:rPr>
      </w:pPr>
      <w:r w:rsidRPr="00BC646A">
        <w:rPr>
          <w:rFonts w:ascii="Arial" w:eastAsia="Arial" w:hAnsi="Arial" w:cs="Arial"/>
          <w:b/>
          <w:bCs/>
          <w:color w:val="000000" w:themeColor="text1"/>
          <w:lang w:val="en-IE"/>
        </w:rPr>
        <w:t>Fig. 2</w:t>
      </w:r>
      <w:r w:rsidRPr="00BC646A">
        <w:rPr>
          <w:rFonts w:ascii="Arial" w:eastAsia="Arial" w:hAnsi="Arial" w:cs="Arial"/>
          <w:color w:val="000000" w:themeColor="text1"/>
          <w:lang w:val="en-IE"/>
        </w:rPr>
        <w:t xml:space="preserve">: Daisy from </w:t>
      </w:r>
      <w:r w:rsidRPr="00BC646A">
        <w:rPr>
          <w:rFonts w:ascii="Arial" w:eastAsia="Arial" w:hAnsi="Arial" w:cs="Arial"/>
          <w:i/>
          <w:iCs/>
          <w:color w:val="000000" w:themeColor="text1"/>
          <w:lang w:val="en-IE"/>
        </w:rPr>
        <w:t>The Hateful Eight</w:t>
      </w:r>
      <w:r w:rsidRPr="00BC646A">
        <w:rPr>
          <w:rFonts w:ascii="Arial" w:eastAsia="Arial" w:hAnsi="Arial" w:cs="Arial"/>
          <w:color w:val="000000" w:themeColor="text1"/>
          <w:lang w:val="en-IE"/>
        </w:rPr>
        <w:t xml:space="preserve"> with </w:t>
      </w:r>
      <w:r w:rsidR="00251DE0">
        <w:rPr>
          <w:rFonts w:ascii="Arial" w:eastAsia="Arial" w:hAnsi="Arial" w:cs="Arial"/>
          <w:color w:val="000000" w:themeColor="text1"/>
          <w:lang w:val="en-IE"/>
        </w:rPr>
        <w:t xml:space="preserve">a </w:t>
      </w:r>
      <w:r w:rsidRPr="00BC646A">
        <w:rPr>
          <w:rFonts w:ascii="Arial" w:eastAsia="Arial" w:hAnsi="Arial" w:cs="Arial"/>
          <w:color w:val="000000" w:themeColor="text1"/>
          <w:lang w:val="en-IE"/>
        </w:rPr>
        <w:t>bruised face. (</w:t>
      </w:r>
      <w:r w:rsidRPr="00BC646A">
        <w:rPr>
          <w:rFonts w:ascii="Arial" w:eastAsia="Arial" w:hAnsi="Arial" w:cs="Arial"/>
          <w:i/>
          <w:iCs/>
          <w:color w:val="000000" w:themeColor="text1"/>
          <w:lang w:val="en-IE"/>
        </w:rPr>
        <w:t>The Hateful Eight</w:t>
      </w:r>
      <w:r w:rsidRPr="00BC646A">
        <w:rPr>
          <w:rFonts w:ascii="Arial" w:eastAsia="Arial" w:hAnsi="Arial" w:cs="Arial"/>
          <w:color w:val="000000" w:themeColor="text1"/>
          <w:lang w:val="en-IE"/>
        </w:rPr>
        <w:t xml:space="preserve">, 2015, Dir. Quentin Tarantino). </w:t>
      </w:r>
      <w:r w:rsidRPr="00B02CBE">
        <w:rPr>
          <w:rFonts w:ascii="Arial" w:eastAsia="Arial" w:hAnsi="Arial" w:cs="Arial"/>
          <w:b/>
          <w:bCs/>
          <w:color w:val="000000" w:themeColor="text1"/>
          <w:lang w:val="en-IE"/>
        </w:rPr>
        <w:t>……………………………… p. 1</w:t>
      </w:r>
      <w:r w:rsidR="00B02CBE" w:rsidRPr="00B02CBE">
        <w:rPr>
          <w:rFonts w:ascii="Arial" w:eastAsia="Arial" w:hAnsi="Arial" w:cs="Arial"/>
          <w:b/>
          <w:bCs/>
          <w:color w:val="000000" w:themeColor="text1"/>
          <w:lang w:val="en-IE"/>
        </w:rPr>
        <w:t>6</w:t>
      </w:r>
    </w:p>
    <w:p w14:paraId="5AF45533" w14:textId="6B037F64" w:rsidR="00BC646A" w:rsidRPr="00BC646A" w:rsidRDefault="00BC646A" w:rsidP="00BC646A">
      <w:pPr>
        <w:spacing w:line="360" w:lineRule="auto"/>
        <w:rPr>
          <w:rFonts w:ascii="Arial" w:eastAsia="Arial" w:hAnsi="Arial" w:cs="Arial"/>
          <w:color w:val="000000" w:themeColor="text1"/>
          <w:lang w:val="en-IE"/>
        </w:rPr>
      </w:pPr>
      <w:r w:rsidRPr="00BC646A">
        <w:rPr>
          <w:rFonts w:ascii="Arial" w:eastAsia="Arial" w:hAnsi="Arial" w:cs="Arial"/>
          <w:b/>
          <w:bCs/>
          <w:color w:val="000000" w:themeColor="text1"/>
          <w:lang w:val="en-IE"/>
        </w:rPr>
        <w:t>Fig. 3</w:t>
      </w:r>
      <w:r w:rsidRPr="00BC646A">
        <w:rPr>
          <w:rFonts w:ascii="Arial" w:eastAsia="Arial" w:hAnsi="Arial" w:cs="Arial"/>
          <w:color w:val="000000" w:themeColor="text1"/>
          <w:lang w:val="en-IE"/>
        </w:rPr>
        <w:t xml:space="preserve">: </w:t>
      </w:r>
      <w:r w:rsidRPr="00BC646A">
        <w:rPr>
          <w:rFonts w:ascii="Arial" w:eastAsia="Arial" w:hAnsi="Arial" w:cs="Arial"/>
          <w:i/>
          <w:iCs/>
          <w:color w:val="000000" w:themeColor="text1"/>
          <w:lang w:val="en-IE"/>
        </w:rPr>
        <w:t>Starry Night</w:t>
      </w:r>
      <w:r w:rsidRPr="00BC646A">
        <w:rPr>
          <w:rFonts w:ascii="Arial" w:eastAsia="Arial" w:hAnsi="Arial" w:cs="Arial"/>
          <w:color w:val="000000" w:themeColor="text1"/>
          <w:lang w:val="en-IE"/>
        </w:rPr>
        <w:t xml:space="preserve"> as an example of a pastiche. (Van Gogh, 1889). ……………………………… </w:t>
      </w:r>
      <w:r w:rsidRPr="00B02CBE">
        <w:rPr>
          <w:rFonts w:ascii="Arial" w:eastAsia="Arial" w:hAnsi="Arial" w:cs="Arial"/>
          <w:b/>
          <w:bCs/>
          <w:color w:val="000000" w:themeColor="text1"/>
          <w:lang w:val="en-IE"/>
        </w:rPr>
        <w:t>p. 1</w:t>
      </w:r>
      <w:r w:rsidR="00B02CBE" w:rsidRPr="00B02CBE">
        <w:rPr>
          <w:rFonts w:ascii="Arial" w:eastAsia="Arial" w:hAnsi="Arial" w:cs="Arial"/>
          <w:b/>
          <w:bCs/>
          <w:color w:val="000000" w:themeColor="text1"/>
          <w:lang w:val="en-IE"/>
        </w:rPr>
        <w:t>7</w:t>
      </w:r>
    </w:p>
    <w:p w14:paraId="6A756E33" w14:textId="748056F1" w:rsidR="00BC646A" w:rsidRPr="00BC646A" w:rsidRDefault="00BC646A" w:rsidP="00BC646A">
      <w:pPr>
        <w:spacing w:line="360" w:lineRule="auto"/>
        <w:rPr>
          <w:rFonts w:ascii="Arial" w:eastAsia="Arial" w:hAnsi="Arial" w:cs="Arial"/>
          <w:color w:val="000000" w:themeColor="text1"/>
          <w:lang w:val="en-IE"/>
        </w:rPr>
      </w:pPr>
      <w:r w:rsidRPr="00BC646A">
        <w:rPr>
          <w:rFonts w:ascii="Arial" w:eastAsia="Arial" w:hAnsi="Arial" w:cs="Arial"/>
          <w:b/>
          <w:bCs/>
          <w:color w:val="000000" w:themeColor="text1"/>
          <w:lang w:val="en-IE"/>
        </w:rPr>
        <w:t>Fig. 4</w:t>
      </w:r>
      <w:r w:rsidRPr="00BC646A">
        <w:rPr>
          <w:rFonts w:ascii="Arial" w:eastAsia="Arial" w:hAnsi="Arial" w:cs="Arial"/>
          <w:color w:val="000000" w:themeColor="text1"/>
          <w:lang w:val="en-IE"/>
        </w:rPr>
        <w:t xml:space="preserve">: Mia Wallace from </w:t>
      </w:r>
      <w:r w:rsidRPr="00BC646A">
        <w:rPr>
          <w:rFonts w:ascii="Arial" w:eastAsia="Arial" w:hAnsi="Arial" w:cs="Arial"/>
          <w:i/>
          <w:iCs/>
          <w:color w:val="000000" w:themeColor="text1"/>
          <w:lang w:val="en-IE"/>
        </w:rPr>
        <w:t>Pulp Fiction</w:t>
      </w:r>
      <w:r w:rsidRPr="00BC646A">
        <w:rPr>
          <w:rFonts w:ascii="Arial" w:eastAsia="Arial" w:hAnsi="Arial" w:cs="Arial"/>
          <w:color w:val="000000" w:themeColor="text1"/>
          <w:lang w:val="en-IE"/>
        </w:rPr>
        <w:t xml:space="preserve"> (1994) directed by Quentin Tarantino. ……………………………… </w:t>
      </w:r>
      <w:r w:rsidRPr="00B02CBE">
        <w:rPr>
          <w:rFonts w:ascii="Arial" w:eastAsia="Arial" w:hAnsi="Arial" w:cs="Arial"/>
          <w:b/>
          <w:bCs/>
          <w:color w:val="000000" w:themeColor="text1"/>
          <w:lang w:val="en-IE"/>
        </w:rPr>
        <w:t xml:space="preserve">p. </w:t>
      </w:r>
      <w:r w:rsidR="00B02CBE" w:rsidRPr="00B02CBE">
        <w:rPr>
          <w:rFonts w:ascii="Arial" w:eastAsia="Arial" w:hAnsi="Arial" w:cs="Arial"/>
          <w:b/>
          <w:bCs/>
          <w:color w:val="000000" w:themeColor="text1"/>
          <w:lang w:val="en-IE"/>
        </w:rPr>
        <w:t>19</w:t>
      </w:r>
    </w:p>
    <w:p w14:paraId="188DA14D" w14:textId="7D353778" w:rsidR="00B02CBE" w:rsidRDefault="00BC646A" w:rsidP="00BC646A">
      <w:pPr>
        <w:spacing w:line="360" w:lineRule="auto"/>
        <w:rPr>
          <w:rFonts w:ascii="Arial" w:eastAsia="Arial" w:hAnsi="Arial" w:cs="Arial"/>
          <w:color w:val="000000" w:themeColor="text1"/>
          <w:lang w:val="en-IE"/>
        </w:rPr>
      </w:pPr>
      <w:r w:rsidRPr="00BC646A">
        <w:rPr>
          <w:rFonts w:ascii="Arial" w:eastAsia="Arial" w:hAnsi="Arial" w:cs="Arial"/>
          <w:b/>
          <w:bCs/>
          <w:color w:val="000000" w:themeColor="text1"/>
          <w:lang w:val="en-IE"/>
        </w:rPr>
        <w:t>Fig. 5</w:t>
      </w:r>
      <w:r w:rsidRPr="00BC646A">
        <w:rPr>
          <w:rFonts w:ascii="Arial" w:eastAsia="Arial" w:hAnsi="Arial" w:cs="Arial"/>
          <w:color w:val="000000" w:themeColor="text1"/>
          <w:lang w:val="en-IE"/>
        </w:rPr>
        <w:t xml:space="preserve">: Mia Goth in </w:t>
      </w:r>
      <w:r w:rsidRPr="00BC646A">
        <w:rPr>
          <w:rFonts w:ascii="Arial" w:eastAsia="Arial" w:hAnsi="Arial" w:cs="Arial"/>
          <w:i/>
          <w:iCs/>
          <w:color w:val="000000" w:themeColor="text1"/>
          <w:lang w:val="en-IE"/>
        </w:rPr>
        <w:t>Pearl</w:t>
      </w:r>
      <w:r w:rsidRPr="00BC646A">
        <w:rPr>
          <w:rFonts w:ascii="Arial" w:eastAsia="Arial" w:hAnsi="Arial" w:cs="Arial"/>
          <w:color w:val="000000" w:themeColor="text1"/>
          <w:lang w:val="en-IE"/>
        </w:rPr>
        <w:t xml:space="preserve"> (2022) directed by Ti West, </w:t>
      </w:r>
      <w:r w:rsidR="00B02CBE">
        <w:rPr>
          <w:rFonts w:ascii="Arial" w:eastAsia="Arial" w:hAnsi="Arial" w:cs="Arial"/>
          <w:color w:val="000000" w:themeColor="text1"/>
          <w:lang w:val="en-IE"/>
        </w:rPr>
        <w:t>shows</w:t>
      </w:r>
      <w:r w:rsidRPr="00BC646A">
        <w:rPr>
          <w:rFonts w:ascii="Arial" w:eastAsia="Arial" w:hAnsi="Arial" w:cs="Arial"/>
          <w:color w:val="000000" w:themeColor="text1"/>
          <w:lang w:val="en-IE"/>
        </w:rPr>
        <w:t xml:space="preserve"> a hysterical portrayal of female rage. </w:t>
      </w:r>
      <w:r w:rsidRPr="00B02CBE">
        <w:rPr>
          <w:rFonts w:ascii="Arial" w:eastAsia="Arial" w:hAnsi="Arial" w:cs="Arial"/>
          <w:b/>
          <w:bCs/>
          <w:color w:val="000000" w:themeColor="text1"/>
          <w:lang w:val="en-IE"/>
        </w:rPr>
        <w:t xml:space="preserve">……………………………… p. </w:t>
      </w:r>
      <w:r w:rsidR="00B02CBE" w:rsidRPr="00B02CBE">
        <w:rPr>
          <w:rFonts w:ascii="Arial" w:eastAsia="Arial" w:hAnsi="Arial" w:cs="Arial"/>
          <w:b/>
          <w:bCs/>
          <w:color w:val="000000" w:themeColor="text1"/>
          <w:lang w:val="en-IE"/>
        </w:rPr>
        <w:t>21</w:t>
      </w:r>
    </w:p>
    <w:p w14:paraId="5AFCBA07" w14:textId="7970F960" w:rsidR="00BC646A" w:rsidRPr="00BC646A" w:rsidRDefault="00BC646A" w:rsidP="00BC646A">
      <w:pPr>
        <w:spacing w:line="360" w:lineRule="auto"/>
        <w:rPr>
          <w:rFonts w:ascii="Arial" w:eastAsia="Arial" w:hAnsi="Arial" w:cs="Arial"/>
          <w:color w:val="000000" w:themeColor="text1"/>
          <w:lang w:val="en-IE"/>
        </w:rPr>
      </w:pPr>
      <w:r w:rsidRPr="00BC646A">
        <w:rPr>
          <w:rFonts w:ascii="Arial" w:eastAsia="Arial" w:hAnsi="Arial" w:cs="Arial"/>
          <w:b/>
          <w:bCs/>
          <w:color w:val="000000" w:themeColor="text1"/>
          <w:lang w:val="en-IE"/>
        </w:rPr>
        <w:t>Fig. 6</w:t>
      </w:r>
      <w:r w:rsidRPr="00BC646A">
        <w:rPr>
          <w:rFonts w:ascii="Arial" w:eastAsia="Arial" w:hAnsi="Arial" w:cs="Arial"/>
          <w:color w:val="000000" w:themeColor="text1"/>
          <w:lang w:val="en-IE"/>
        </w:rPr>
        <w:t xml:space="preserve">: Margot Robbie as Sharon Tate in </w:t>
      </w:r>
      <w:r w:rsidRPr="00BC646A">
        <w:rPr>
          <w:rFonts w:ascii="Arial" w:eastAsia="Arial" w:hAnsi="Arial" w:cs="Arial"/>
          <w:i/>
          <w:iCs/>
          <w:color w:val="000000" w:themeColor="text1"/>
          <w:lang w:val="en-IE"/>
        </w:rPr>
        <w:t>Once Upon a Time in Hollywood</w:t>
      </w:r>
      <w:r w:rsidRPr="00BC646A">
        <w:rPr>
          <w:rFonts w:ascii="Arial" w:eastAsia="Arial" w:hAnsi="Arial" w:cs="Arial"/>
          <w:color w:val="000000" w:themeColor="text1"/>
          <w:lang w:val="en-IE"/>
        </w:rPr>
        <w:t xml:space="preserve"> (2019), directed by Quentin Tarantino. ……………………………… </w:t>
      </w:r>
      <w:r w:rsidRPr="00B02CBE">
        <w:rPr>
          <w:rFonts w:ascii="Arial" w:eastAsia="Arial" w:hAnsi="Arial" w:cs="Arial"/>
          <w:b/>
          <w:bCs/>
          <w:color w:val="000000" w:themeColor="text1"/>
          <w:lang w:val="en-IE"/>
        </w:rPr>
        <w:t xml:space="preserve">p. </w:t>
      </w:r>
      <w:r w:rsidR="00B02CBE" w:rsidRPr="00B02CBE">
        <w:rPr>
          <w:rFonts w:ascii="Arial" w:eastAsia="Arial" w:hAnsi="Arial" w:cs="Arial"/>
          <w:b/>
          <w:bCs/>
          <w:color w:val="000000" w:themeColor="text1"/>
          <w:lang w:val="en-IE"/>
        </w:rPr>
        <w:t>23</w:t>
      </w:r>
    </w:p>
    <w:p w14:paraId="2C799096" w14:textId="4282525C" w:rsidR="00BC646A" w:rsidRPr="00BC646A" w:rsidRDefault="00BC646A" w:rsidP="00BC646A">
      <w:pPr>
        <w:spacing w:line="360" w:lineRule="auto"/>
        <w:rPr>
          <w:rFonts w:ascii="Arial" w:eastAsia="Arial" w:hAnsi="Arial" w:cs="Arial"/>
          <w:color w:val="000000" w:themeColor="text1"/>
          <w:lang w:val="en-IE"/>
        </w:rPr>
      </w:pPr>
      <w:r w:rsidRPr="00BC646A">
        <w:rPr>
          <w:rFonts w:ascii="Arial" w:eastAsia="Arial" w:hAnsi="Arial" w:cs="Arial"/>
          <w:b/>
          <w:bCs/>
          <w:color w:val="000000" w:themeColor="text1"/>
          <w:lang w:val="en-IE"/>
        </w:rPr>
        <w:t>Fig. 7</w:t>
      </w:r>
      <w:r w:rsidRPr="00BC646A">
        <w:rPr>
          <w:rFonts w:ascii="Arial" w:eastAsia="Arial" w:hAnsi="Arial" w:cs="Arial"/>
          <w:color w:val="000000" w:themeColor="text1"/>
          <w:lang w:val="en-IE"/>
        </w:rPr>
        <w:t xml:space="preserve">: Uma Thurman’s character, Mia Wallace, in </w:t>
      </w:r>
      <w:r w:rsidRPr="00BC646A">
        <w:rPr>
          <w:rFonts w:ascii="Arial" w:eastAsia="Arial" w:hAnsi="Arial" w:cs="Arial"/>
          <w:i/>
          <w:iCs/>
          <w:color w:val="000000" w:themeColor="text1"/>
          <w:lang w:val="en-IE"/>
        </w:rPr>
        <w:t>Pulp Fiction</w:t>
      </w:r>
      <w:r w:rsidRPr="00BC646A">
        <w:rPr>
          <w:rFonts w:ascii="Arial" w:eastAsia="Arial" w:hAnsi="Arial" w:cs="Arial"/>
          <w:color w:val="000000" w:themeColor="text1"/>
          <w:lang w:val="en-IE"/>
        </w:rPr>
        <w:t xml:space="preserve"> (1994), as she dances at the diner with Vincent Vega. ……………………………… </w:t>
      </w:r>
      <w:r w:rsidRPr="00B02CBE">
        <w:rPr>
          <w:rFonts w:ascii="Arial" w:eastAsia="Arial" w:hAnsi="Arial" w:cs="Arial"/>
          <w:b/>
          <w:bCs/>
          <w:color w:val="000000" w:themeColor="text1"/>
          <w:lang w:val="en-IE"/>
        </w:rPr>
        <w:t xml:space="preserve">p. </w:t>
      </w:r>
      <w:r w:rsidR="00B02CBE" w:rsidRPr="00B02CBE">
        <w:rPr>
          <w:rFonts w:ascii="Arial" w:eastAsia="Arial" w:hAnsi="Arial" w:cs="Arial"/>
          <w:b/>
          <w:bCs/>
          <w:color w:val="000000" w:themeColor="text1"/>
          <w:lang w:val="en-IE"/>
        </w:rPr>
        <w:t>24</w:t>
      </w:r>
    </w:p>
    <w:p w14:paraId="4EAC8F80" w14:textId="0C478891" w:rsidR="00BC646A" w:rsidRPr="00BC646A" w:rsidRDefault="00BC646A" w:rsidP="00BC646A">
      <w:pPr>
        <w:spacing w:line="360" w:lineRule="auto"/>
        <w:rPr>
          <w:rFonts w:ascii="Arial" w:eastAsia="Arial" w:hAnsi="Arial" w:cs="Arial"/>
          <w:color w:val="000000" w:themeColor="text1"/>
          <w:lang w:val="en-IE"/>
        </w:rPr>
      </w:pPr>
      <w:r w:rsidRPr="00BC646A">
        <w:rPr>
          <w:rFonts w:ascii="Arial" w:eastAsia="Arial" w:hAnsi="Arial" w:cs="Arial"/>
          <w:b/>
          <w:bCs/>
          <w:color w:val="000000" w:themeColor="text1"/>
          <w:lang w:val="en-IE"/>
        </w:rPr>
        <w:t>Fig. 8</w:t>
      </w:r>
      <w:r w:rsidRPr="00BC646A">
        <w:rPr>
          <w:rFonts w:ascii="Arial" w:eastAsia="Arial" w:hAnsi="Arial" w:cs="Arial"/>
          <w:color w:val="000000" w:themeColor="text1"/>
          <w:lang w:val="en-IE"/>
        </w:rPr>
        <w:t xml:space="preserve">: First image from </w:t>
      </w:r>
      <w:r w:rsidRPr="00BC646A">
        <w:rPr>
          <w:rFonts w:ascii="Arial" w:eastAsia="Arial" w:hAnsi="Arial" w:cs="Arial"/>
          <w:i/>
          <w:iCs/>
          <w:color w:val="000000" w:themeColor="text1"/>
          <w:lang w:val="en-IE"/>
        </w:rPr>
        <w:t>Death Proof</w:t>
      </w:r>
      <w:r w:rsidRPr="00BC646A">
        <w:rPr>
          <w:rFonts w:ascii="Arial" w:eastAsia="Arial" w:hAnsi="Arial" w:cs="Arial"/>
          <w:color w:val="000000" w:themeColor="text1"/>
          <w:lang w:val="en-IE"/>
        </w:rPr>
        <w:t xml:space="preserve"> (2007) and second from </w:t>
      </w:r>
      <w:r w:rsidRPr="00BC646A">
        <w:rPr>
          <w:rFonts w:ascii="Arial" w:eastAsia="Arial" w:hAnsi="Arial" w:cs="Arial"/>
          <w:i/>
          <w:iCs/>
          <w:color w:val="000000" w:themeColor="text1"/>
          <w:lang w:val="en-IE"/>
        </w:rPr>
        <w:t>Once Upon a Time in Hollywood</w:t>
      </w:r>
      <w:r w:rsidRPr="00BC646A">
        <w:rPr>
          <w:rFonts w:ascii="Arial" w:eastAsia="Arial" w:hAnsi="Arial" w:cs="Arial"/>
          <w:color w:val="000000" w:themeColor="text1"/>
          <w:lang w:val="en-IE"/>
        </w:rPr>
        <w:t xml:space="preserve"> (2019), directed by Quentin Tarantino. ……………………………… p. </w:t>
      </w:r>
      <w:r w:rsidR="00B02CBE">
        <w:rPr>
          <w:rFonts w:ascii="Arial" w:eastAsia="Arial" w:hAnsi="Arial" w:cs="Arial"/>
          <w:color w:val="000000" w:themeColor="text1"/>
          <w:lang w:val="en-IE"/>
        </w:rPr>
        <w:t>26</w:t>
      </w:r>
    </w:p>
    <w:p w14:paraId="4D0A0681" w14:textId="6CC8F5E6" w:rsidR="00BC646A" w:rsidRPr="00BC646A" w:rsidRDefault="00BC646A" w:rsidP="00BC646A">
      <w:pPr>
        <w:spacing w:line="360" w:lineRule="auto"/>
        <w:rPr>
          <w:rFonts w:ascii="Arial" w:eastAsia="Arial" w:hAnsi="Arial" w:cs="Arial"/>
          <w:color w:val="000000" w:themeColor="text1"/>
          <w:lang w:val="en-IE"/>
        </w:rPr>
      </w:pPr>
      <w:r w:rsidRPr="00BC646A">
        <w:rPr>
          <w:rFonts w:ascii="Arial" w:eastAsia="Arial" w:hAnsi="Arial" w:cs="Arial"/>
          <w:b/>
          <w:bCs/>
          <w:color w:val="000000" w:themeColor="text1"/>
          <w:lang w:val="en-IE"/>
        </w:rPr>
        <w:t>Fig. 9</w:t>
      </w:r>
      <w:r w:rsidRPr="00BC646A">
        <w:rPr>
          <w:rFonts w:ascii="Arial" w:eastAsia="Arial" w:hAnsi="Arial" w:cs="Arial"/>
          <w:color w:val="000000" w:themeColor="text1"/>
          <w:lang w:val="en-IE"/>
        </w:rPr>
        <w:t>: Vernita Green vs. The Bride (</w:t>
      </w:r>
      <w:r w:rsidRPr="00BC646A">
        <w:rPr>
          <w:rFonts w:ascii="Arial" w:eastAsia="Arial" w:hAnsi="Arial" w:cs="Arial"/>
          <w:i/>
          <w:iCs/>
          <w:color w:val="000000" w:themeColor="text1"/>
          <w:lang w:val="en-IE"/>
        </w:rPr>
        <w:t>Kill Bill Vol. 1</w:t>
      </w:r>
      <w:r w:rsidRPr="00BC646A">
        <w:rPr>
          <w:rFonts w:ascii="Arial" w:eastAsia="Arial" w:hAnsi="Arial" w:cs="Arial"/>
          <w:color w:val="000000" w:themeColor="text1"/>
          <w:lang w:val="en-IE"/>
        </w:rPr>
        <w:t xml:space="preserve">, 2003), directed by Quentin Tarantino. </w:t>
      </w:r>
      <w:r w:rsidRPr="00B02CBE">
        <w:rPr>
          <w:rFonts w:ascii="Arial" w:eastAsia="Arial" w:hAnsi="Arial" w:cs="Arial"/>
          <w:b/>
          <w:bCs/>
          <w:color w:val="000000" w:themeColor="text1"/>
          <w:lang w:val="en-IE"/>
        </w:rPr>
        <w:t xml:space="preserve">……………………………… p. </w:t>
      </w:r>
      <w:r w:rsidR="00B02CBE" w:rsidRPr="00B02CBE">
        <w:rPr>
          <w:rFonts w:ascii="Arial" w:eastAsia="Arial" w:hAnsi="Arial" w:cs="Arial"/>
          <w:b/>
          <w:bCs/>
          <w:color w:val="000000" w:themeColor="text1"/>
          <w:lang w:val="en-IE"/>
        </w:rPr>
        <w:t>30</w:t>
      </w:r>
    </w:p>
    <w:p w14:paraId="14A85703" w14:textId="077ECBB8" w:rsidR="00BC646A" w:rsidRPr="00BC646A" w:rsidRDefault="00BC646A" w:rsidP="00BC646A">
      <w:pPr>
        <w:spacing w:line="360" w:lineRule="auto"/>
        <w:rPr>
          <w:rFonts w:ascii="Arial" w:eastAsia="Arial" w:hAnsi="Arial" w:cs="Arial"/>
          <w:color w:val="000000" w:themeColor="text1"/>
          <w:lang w:val="en-IE"/>
        </w:rPr>
      </w:pPr>
      <w:r w:rsidRPr="00BC646A">
        <w:rPr>
          <w:rFonts w:ascii="Arial" w:eastAsia="Arial" w:hAnsi="Arial" w:cs="Arial"/>
          <w:b/>
          <w:bCs/>
          <w:color w:val="000000" w:themeColor="text1"/>
          <w:lang w:val="en-IE"/>
        </w:rPr>
        <w:t>Fig. 10</w:t>
      </w:r>
      <w:r w:rsidRPr="00BC646A">
        <w:rPr>
          <w:rFonts w:ascii="Arial" w:eastAsia="Arial" w:hAnsi="Arial" w:cs="Arial"/>
          <w:color w:val="000000" w:themeColor="text1"/>
          <w:lang w:val="en-IE"/>
        </w:rPr>
        <w:t xml:space="preserve">: Elle Driver’s look from </w:t>
      </w:r>
      <w:r w:rsidRPr="00BC646A">
        <w:rPr>
          <w:rFonts w:ascii="Arial" w:eastAsia="Arial" w:hAnsi="Arial" w:cs="Arial"/>
          <w:i/>
          <w:iCs/>
          <w:color w:val="000000" w:themeColor="text1"/>
          <w:lang w:val="en-IE"/>
        </w:rPr>
        <w:t>Kill Bill Vol. 2</w:t>
      </w:r>
      <w:r w:rsidRPr="00BC646A">
        <w:rPr>
          <w:rFonts w:ascii="Arial" w:eastAsia="Arial" w:hAnsi="Arial" w:cs="Arial"/>
          <w:color w:val="000000" w:themeColor="text1"/>
          <w:lang w:val="en-IE"/>
        </w:rPr>
        <w:t xml:space="preserve"> (2004). ……………………………… </w:t>
      </w:r>
      <w:r w:rsidRPr="00B02CBE">
        <w:rPr>
          <w:rFonts w:ascii="Arial" w:eastAsia="Arial" w:hAnsi="Arial" w:cs="Arial"/>
          <w:b/>
          <w:bCs/>
          <w:color w:val="000000" w:themeColor="text1"/>
          <w:lang w:val="en-IE"/>
        </w:rPr>
        <w:t xml:space="preserve">p. </w:t>
      </w:r>
      <w:r w:rsidR="00B02CBE" w:rsidRPr="00B02CBE">
        <w:rPr>
          <w:rFonts w:ascii="Arial" w:eastAsia="Arial" w:hAnsi="Arial" w:cs="Arial"/>
          <w:b/>
          <w:bCs/>
          <w:color w:val="000000" w:themeColor="text1"/>
          <w:lang w:val="en-IE"/>
        </w:rPr>
        <w:t>31</w:t>
      </w:r>
    </w:p>
    <w:p w14:paraId="191EC0E5" w14:textId="4719EB2F" w:rsidR="00BC646A" w:rsidRPr="00BC646A" w:rsidRDefault="00BC646A" w:rsidP="00BC646A">
      <w:pPr>
        <w:spacing w:line="360" w:lineRule="auto"/>
        <w:rPr>
          <w:rFonts w:ascii="Arial" w:eastAsia="Arial" w:hAnsi="Arial" w:cs="Arial"/>
          <w:color w:val="000000" w:themeColor="text1"/>
          <w:lang w:val="en-IE"/>
        </w:rPr>
      </w:pPr>
      <w:r w:rsidRPr="00BC646A">
        <w:rPr>
          <w:rFonts w:ascii="Arial" w:eastAsia="Arial" w:hAnsi="Arial" w:cs="Arial"/>
          <w:b/>
          <w:bCs/>
          <w:color w:val="000000" w:themeColor="text1"/>
          <w:lang w:val="en-IE"/>
        </w:rPr>
        <w:t>Fig. 11</w:t>
      </w:r>
      <w:r w:rsidRPr="00BC646A">
        <w:rPr>
          <w:rFonts w:ascii="Arial" w:eastAsia="Arial" w:hAnsi="Arial" w:cs="Arial"/>
          <w:color w:val="000000" w:themeColor="text1"/>
          <w:lang w:val="en-IE"/>
        </w:rPr>
        <w:t xml:space="preserve">: Megan Fox fixing a car in </w:t>
      </w:r>
      <w:r w:rsidRPr="00BC646A">
        <w:rPr>
          <w:rFonts w:ascii="Arial" w:eastAsia="Arial" w:hAnsi="Arial" w:cs="Arial"/>
          <w:i/>
          <w:iCs/>
          <w:color w:val="000000" w:themeColor="text1"/>
          <w:lang w:val="en-IE"/>
        </w:rPr>
        <w:t>Transformers</w:t>
      </w:r>
      <w:r w:rsidRPr="00BC646A">
        <w:rPr>
          <w:rFonts w:ascii="Arial" w:eastAsia="Arial" w:hAnsi="Arial" w:cs="Arial"/>
          <w:color w:val="000000" w:themeColor="text1"/>
          <w:lang w:val="en-IE"/>
        </w:rPr>
        <w:t xml:space="preserve"> (2007), directed by Michael Bay. </w:t>
      </w:r>
      <w:r w:rsidRPr="00B02CBE">
        <w:rPr>
          <w:rFonts w:ascii="Arial" w:eastAsia="Arial" w:hAnsi="Arial" w:cs="Arial"/>
          <w:b/>
          <w:bCs/>
          <w:color w:val="000000" w:themeColor="text1"/>
          <w:lang w:val="en-IE"/>
        </w:rPr>
        <w:t xml:space="preserve">……………………………… p. </w:t>
      </w:r>
      <w:r w:rsidR="00B02CBE" w:rsidRPr="00B02CBE">
        <w:rPr>
          <w:rFonts w:ascii="Arial" w:eastAsia="Arial" w:hAnsi="Arial" w:cs="Arial"/>
          <w:b/>
          <w:bCs/>
          <w:color w:val="000000" w:themeColor="text1"/>
          <w:lang w:val="en-IE"/>
        </w:rPr>
        <w:t>32</w:t>
      </w:r>
    </w:p>
    <w:p w14:paraId="4BDACA83" w14:textId="6B131FF1" w:rsidR="00BC646A" w:rsidRPr="00BC646A" w:rsidRDefault="00BC646A" w:rsidP="00BC646A">
      <w:pPr>
        <w:spacing w:line="360" w:lineRule="auto"/>
        <w:rPr>
          <w:rFonts w:ascii="Arial" w:eastAsia="Arial" w:hAnsi="Arial" w:cs="Arial"/>
          <w:color w:val="000000" w:themeColor="text1"/>
          <w:lang w:val="en-IE"/>
        </w:rPr>
      </w:pPr>
      <w:r w:rsidRPr="00BC646A">
        <w:rPr>
          <w:rFonts w:ascii="Arial" w:eastAsia="Arial" w:hAnsi="Arial" w:cs="Arial"/>
          <w:b/>
          <w:bCs/>
          <w:color w:val="000000" w:themeColor="text1"/>
          <w:lang w:val="en-IE"/>
        </w:rPr>
        <w:t>Fig. 12</w:t>
      </w:r>
      <w:r w:rsidRPr="00BC646A">
        <w:rPr>
          <w:rFonts w:ascii="Arial" w:eastAsia="Arial" w:hAnsi="Arial" w:cs="Arial"/>
          <w:color w:val="000000" w:themeColor="text1"/>
          <w:lang w:val="en-IE"/>
        </w:rPr>
        <w:t>: Beatrix Kiddo kills Bill using her “Five-Point Palm Exploding Heart Technique” (</w:t>
      </w:r>
      <w:r w:rsidRPr="00BC646A">
        <w:rPr>
          <w:rFonts w:ascii="Arial" w:eastAsia="Arial" w:hAnsi="Arial" w:cs="Arial"/>
          <w:i/>
          <w:iCs/>
          <w:color w:val="000000" w:themeColor="text1"/>
          <w:lang w:val="en-IE"/>
        </w:rPr>
        <w:t>Kill Bill Vol. 2</w:t>
      </w:r>
      <w:r w:rsidRPr="00BC646A">
        <w:rPr>
          <w:rFonts w:ascii="Arial" w:eastAsia="Arial" w:hAnsi="Arial" w:cs="Arial"/>
          <w:color w:val="000000" w:themeColor="text1"/>
          <w:lang w:val="en-IE"/>
        </w:rPr>
        <w:t xml:space="preserve">, 2004). ……………………………… </w:t>
      </w:r>
      <w:r w:rsidRPr="00B02CBE">
        <w:rPr>
          <w:rFonts w:ascii="Arial" w:eastAsia="Arial" w:hAnsi="Arial" w:cs="Arial"/>
          <w:b/>
          <w:bCs/>
          <w:color w:val="000000" w:themeColor="text1"/>
          <w:lang w:val="en-IE"/>
        </w:rPr>
        <w:t xml:space="preserve">p. </w:t>
      </w:r>
      <w:r w:rsidR="00B02CBE" w:rsidRPr="00B02CBE">
        <w:rPr>
          <w:rFonts w:ascii="Arial" w:eastAsia="Arial" w:hAnsi="Arial" w:cs="Arial"/>
          <w:b/>
          <w:bCs/>
          <w:color w:val="000000" w:themeColor="text1"/>
          <w:lang w:val="en-IE"/>
        </w:rPr>
        <w:t>35</w:t>
      </w:r>
    </w:p>
    <w:p w14:paraId="2397DBB5" w14:textId="34A35956" w:rsidR="00BC646A" w:rsidRPr="00BC646A" w:rsidRDefault="00BC646A" w:rsidP="00BC646A">
      <w:pPr>
        <w:spacing w:line="360" w:lineRule="auto"/>
        <w:rPr>
          <w:rFonts w:ascii="Arial" w:eastAsia="Arial" w:hAnsi="Arial" w:cs="Arial"/>
          <w:color w:val="000000" w:themeColor="text1"/>
          <w:lang w:val="en-IE"/>
        </w:rPr>
      </w:pPr>
      <w:r w:rsidRPr="00BC646A">
        <w:rPr>
          <w:rFonts w:ascii="Arial" w:eastAsia="Arial" w:hAnsi="Arial" w:cs="Arial"/>
          <w:b/>
          <w:bCs/>
          <w:color w:val="000000" w:themeColor="text1"/>
          <w:lang w:val="en-IE"/>
        </w:rPr>
        <w:lastRenderedPageBreak/>
        <w:t>Fig. 13</w:t>
      </w:r>
      <w:r w:rsidRPr="00BC646A">
        <w:rPr>
          <w:rFonts w:ascii="Arial" w:eastAsia="Arial" w:hAnsi="Arial" w:cs="Arial"/>
          <w:color w:val="000000" w:themeColor="text1"/>
          <w:lang w:val="en-IE"/>
        </w:rPr>
        <w:t xml:space="preserve">: Girl Squad from </w:t>
      </w:r>
      <w:r w:rsidRPr="00BC646A">
        <w:rPr>
          <w:rFonts w:ascii="Arial" w:eastAsia="Arial" w:hAnsi="Arial" w:cs="Arial"/>
          <w:i/>
          <w:iCs/>
          <w:color w:val="000000" w:themeColor="text1"/>
          <w:lang w:val="en-IE"/>
        </w:rPr>
        <w:t>Death Proof</w:t>
      </w:r>
      <w:r w:rsidRPr="00BC646A">
        <w:rPr>
          <w:rFonts w:ascii="Arial" w:eastAsia="Arial" w:hAnsi="Arial" w:cs="Arial"/>
          <w:color w:val="000000" w:themeColor="text1"/>
          <w:lang w:val="en-IE"/>
        </w:rPr>
        <w:t xml:space="preserve"> (2007), directed by Quentin Tarantino. ……………………………… </w:t>
      </w:r>
      <w:r w:rsidRPr="00B02CBE">
        <w:rPr>
          <w:rFonts w:ascii="Arial" w:eastAsia="Arial" w:hAnsi="Arial" w:cs="Arial"/>
          <w:b/>
          <w:bCs/>
          <w:color w:val="000000" w:themeColor="text1"/>
          <w:lang w:val="en-IE"/>
        </w:rPr>
        <w:t xml:space="preserve">p. </w:t>
      </w:r>
      <w:r w:rsidR="00B02CBE" w:rsidRPr="00B02CBE">
        <w:rPr>
          <w:rFonts w:ascii="Arial" w:eastAsia="Arial" w:hAnsi="Arial" w:cs="Arial"/>
          <w:b/>
          <w:bCs/>
          <w:color w:val="000000" w:themeColor="text1"/>
          <w:lang w:val="en-IE"/>
        </w:rPr>
        <w:t>36</w:t>
      </w:r>
    </w:p>
    <w:p w14:paraId="13D4799C" w14:textId="28B29757" w:rsidR="00BC646A" w:rsidRPr="00BC646A" w:rsidRDefault="00BC646A" w:rsidP="00BC646A">
      <w:pPr>
        <w:spacing w:line="360" w:lineRule="auto"/>
        <w:rPr>
          <w:rFonts w:ascii="Arial" w:eastAsia="Arial" w:hAnsi="Arial" w:cs="Arial"/>
          <w:color w:val="000000" w:themeColor="text1"/>
          <w:lang w:val="en-IE"/>
        </w:rPr>
      </w:pPr>
      <w:r w:rsidRPr="00BC646A">
        <w:rPr>
          <w:rFonts w:ascii="Arial" w:eastAsia="Arial" w:hAnsi="Arial" w:cs="Arial"/>
          <w:b/>
          <w:bCs/>
          <w:color w:val="000000" w:themeColor="text1"/>
          <w:lang w:val="en-IE"/>
        </w:rPr>
        <w:t>Fig. 14</w:t>
      </w:r>
      <w:r w:rsidRPr="00BC646A">
        <w:rPr>
          <w:rFonts w:ascii="Arial" w:eastAsia="Arial" w:hAnsi="Arial" w:cs="Arial"/>
          <w:color w:val="000000" w:themeColor="text1"/>
          <w:lang w:val="en-IE"/>
        </w:rPr>
        <w:t xml:space="preserve">: Wonder Woman’s outfit in </w:t>
      </w:r>
      <w:r w:rsidRPr="00BC646A">
        <w:rPr>
          <w:rFonts w:ascii="Arial" w:eastAsia="Arial" w:hAnsi="Arial" w:cs="Arial"/>
          <w:i/>
          <w:iCs/>
          <w:color w:val="000000" w:themeColor="text1"/>
          <w:lang w:val="en-IE"/>
        </w:rPr>
        <w:t>Wonder Woman</w:t>
      </w:r>
      <w:r w:rsidRPr="00BC646A">
        <w:rPr>
          <w:rFonts w:ascii="Arial" w:eastAsia="Arial" w:hAnsi="Arial" w:cs="Arial"/>
          <w:color w:val="000000" w:themeColor="text1"/>
          <w:lang w:val="en-IE"/>
        </w:rPr>
        <w:t xml:space="preserve"> (2017), directed by Patty Jenkins. ……………………………… </w:t>
      </w:r>
      <w:r w:rsidRPr="00B02CBE">
        <w:rPr>
          <w:rFonts w:ascii="Arial" w:eastAsia="Arial" w:hAnsi="Arial" w:cs="Arial"/>
          <w:b/>
          <w:bCs/>
          <w:color w:val="000000" w:themeColor="text1"/>
          <w:lang w:val="en-IE"/>
        </w:rPr>
        <w:t xml:space="preserve">p. </w:t>
      </w:r>
      <w:r w:rsidR="00B02CBE" w:rsidRPr="00B02CBE">
        <w:rPr>
          <w:rFonts w:ascii="Arial" w:eastAsia="Arial" w:hAnsi="Arial" w:cs="Arial"/>
          <w:b/>
          <w:bCs/>
          <w:color w:val="000000" w:themeColor="text1"/>
          <w:lang w:val="en-IE"/>
        </w:rPr>
        <w:t>38</w:t>
      </w:r>
    </w:p>
    <w:p w14:paraId="594A1AC1" w14:textId="33A6B2B9" w:rsidR="00BC646A" w:rsidRPr="00BC646A" w:rsidRDefault="00BC646A" w:rsidP="00BC646A">
      <w:pPr>
        <w:spacing w:line="360" w:lineRule="auto"/>
        <w:rPr>
          <w:rFonts w:ascii="Arial" w:eastAsia="Arial" w:hAnsi="Arial" w:cs="Arial"/>
          <w:color w:val="000000" w:themeColor="text1"/>
          <w:lang w:val="en-IE"/>
        </w:rPr>
      </w:pPr>
      <w:r w:rsidRPr="00BC646A">
        <w:rPr>
          <w:rFonts w:ascii="Arial" w:eastAsia="Arial" w:hAnsi="Arial" w:cs="Arial"/>
          <w:b/>
          <w:bCs/>
          <w:color w:val="000000" w:themeColor="text1"/>
          <w:lang w:val="en-IE"/>
        </w:rPr>
        <w:t>Fig. 15</w:t>
      </w:r>
      <w:r w:rsidRPr="00BC646A">
        <w:rPr>
          <w:rFonts w:ascii="Arial" w:eastAsia="Arial" w:hAnsi="Arial" w:cs="Arial"/>
          <w:color w:val="000000" w:themeColor="text1"/>
          <w:lang w:val="en-IE"/>
        </w:rPr>
        <w:t xml:space="preserve">: </w:t>
      </w:r>
      <w:r w:rsidRPr="00BC646A">
        <w:rPr>
          <w:rFonts w:ascii="Arial" w:eastAsia="Arial" w:hAnsi="Arial" w:cs="Arial"/>
          <w:i/>
          <w:iCs/>
          <w:color w:val="000000" w:themeColor="text1"/>
          <w:lang w:val="en-IE"/>
        </w:rPr>
        <w:t>Kill Bill</w:t>
      </w:r>
      <w:r w:rsidRPr="00BC646A">
        <w:rPr>
          <w:rFonts w:ascii="Arial" w:eastAsia="Arial" w:hAnsi="Arial" w:cs="Arial"/>
          <w:color w:val="000000" w:themeColor="text1"/>
          <w:lang w:val="en-IE"/>
        </w:rPr>
        <w:t xml:space="preserve">, directed by Quentin Tarantino—full outfit compared to Wonder Woman. ……………………………… </w:t>
      </w:r>
      <w:r w:rsidRPr="00B02CBE">
        <w:rPr>
          <w:rFonts w:ascii="Arial" w:eastAsia="Arial" w:hAnsi="Arial" w:cs="Arial"/>
          <w:b/>
          <w:bCs/>
          <w:color w:val="000000" w:themeColor="text1"/>
          <w:lang w:val="en-IE"/>
        </w:rPr>
        <w:t xml:space="preserve">p. </w:t>
      </w:r>
      <w:r w:rsidR="00B02CBE" w:rsidRPr="00B02CBE">
        <w:rPr>
          <w:rFonts w:ascii="Arial" w:eastAsia="Arial" w:hAnsi="Arial" w:cs="Arial"/>
          <w:b/>
          <w:bCs/>
          <w:color w:val="000000" w:themeColor="text1"/>
          <w:lang w:val="en-IE"/>
        </w:rPr>
        <w:t>39</w:t>
      </w:r>
    </w:p>
    <w:p w14:paraId="5D59842D" w14:textId="4E308B23" w:rsidR="00B02CBE" w:rsidRPr="00B02CBE" w:rsidRDefault="00BC646A" w:rsidP="00BC646A">
      <w:pPr>
        <w:spacing w:line="360" w:lineRule="auto"/>
        <w:rPr>
          <w:rFonts w:ascii="Arial" w:eastAsia="Arial" w:hAnsi="Arial" w:cs="Arial"/>
          <w:b/>
          <w:bCs/>
          <w:color w:val="000000" w:themeColor="text1"/>
          <w:lang w:val="en-IE"/>
        </w:rPr>
      </w:pPr>
      <w:r w:rsidRPr="00BC646A">
        <w:rPr>
          <w:rFonts w:ascii="Arial" w:eastAsia="Arial" w:hAnsi="Arial" w:cs="Arial"/>
          <w:b/>
          <w:bCs/>
          <w:color w:val="000000" w:themeColor="text1"/>
          <w:lang w:val="en-IE"/>
        </w:rPr>
        <w:t>Fig. 16</w:t>
      </w:r>
      <w:r w:rsidRPr="00BC646A">
        <w:rPr>
          <w:rFonts w:ascii="Arial" w:eastAsia="Arial" w:hAnsi="Arial" w:cs="Arial"/>
          <w:color w:val="000000" w:themeColor="text1"/>
          <w:lang w:val="en-IE"/>
        </w:rPr>
        <w:t xml:space="preserve">: </w:t>
      </w:r>
      <w:r w:rsidRPr="00BC646A">
        <w:rPr>
          <w:rFonts w:ascii="Arial" w:eastAsia="Arial" w:hAnsi="Arial" w:cs="Arial"/>
          <w:i/>
          <w:iCs/>
          <w:color w:val="000000" w:themeColor="text1"/>
          <w:lang w:val="en-IE"/>
        </w:rPr>
        <w:t>Game of Death</w:t>
      </w:r>
      <w:r w:rsidRPr="00BC646A">
        <w:rPr>
          <w:rFonts w:ascii="Arial" w:eastAsia="Arial" w:hAnsi="Arial" w:cs="Arial"/>
          <w:color w:val="000000" w:themeColor="text1"/>
          <w:lang w:val="en-IE"/>
        </w:rPr>
        <w:t xml:space="preserve"> (1972), directed by Robert Clouse and Bruce Lee, compared to The Bride’s outfit in </w:t>
      </w:r>
      <w:r w:rsidRPr="00BC646A">
        <w:rPr>
          <w:rFonts w:ascii="Arial" w:eastAsia="Arial" w:hAnsi="Arial" w:cs="Arial"/>
          <w:i/>
          <w:iCs/>
          <w:color w:val="000000" w:themeColor="text1"/>
          <w:lang w:val="en-IE"/>
        </w:rPr>
        <w:t>Kill Bill</w:t>
      </w:r>
      <w:r w:rsidRPr="00BC646A">
        <w:rPr>
          <w:rFonts w:ascii="Arial" w:eastAsia="Arial" w:hAnsi="Arial" w:cs="Arial"/>
          <w:color w:val="000000" w:themeColor="text1"/>
          <w:lang w:val="en-IE"/>
        </w:rPr>
        <w:t xml:space="preserve"> (2004). ……………………………… </w:t>
      </w:r>
      <w:r w:rsidRPr="00B02CBE">
        <w:rPr>
          <w:rFonts w:ascii="Arial" w:eastAsia="Arial" w:hAnsi="Arial" w:cs="Arial"/>
          <w:b/>
          <w:bCs/>
          <w:color w:val="000000" w:themeColor="text1"/>
          <w:lang w:val="en-IE"/>
        </w:rPr>
        <w:t xml:space="preserve">p. </w:t>
      </w:r>
      <w:r w:rsidR="00B02CBE" w:rsidRPr="00B02CBE">
        <w:rPr>
          <w:rFonts w:ascii="Arial" w:eastAsia="Arial" w:hAnsi="Arial" w:cs="Arial"/>
          <w:b/>
          <w:bCs/>
          <w:color w:val="000000" w:themeColor="text1"/>
          <w:lang w:val="en-IE"/>
        </w:rPr>
        <w:t>40</w:t>
      </w:r>
    </w:p>
    <w:p w14:paraId="65B3FE03" w14:textId="4D8C2251" w:rsidR="00BC646A" w:rsidRPr="00BC646A" w:rsidRDefault="00BC646A" w:rsidP="00BC646A">
      <w:pPr>
        <w:spacing w:line="360" w:lineRule="auto"/>
        <w:rPr>
          <w:rFonts w:ascii="Arial" w:eastAsia="Arial" w:hAnsi="Arial" w:cs="Arial"/>
          <w:color w:val="000000" w:themeColor="text1"/>
          <w:lang w:val="en-IE"/>
        </w:rPr>
      </w:pPr>
      <w:r w:rsidRPr="00BC646A">
        <w:rPr>
          <w:rFonts w:ascii="Arial" w:eastAsia="Arial" w:hAnsi="Arial" w:cs="Arial"/>
          <w:b/>
          <w:bCs/>
          <w:color w:val="000000" w:themeColor="text1"/>
          <w:lang w:val="en-IE"/>
        </w:rPr>
        <w:t>Fig. 17</w:t>
      </w:r>
      <w:r w:rsidRPr="00BC646A">
        <w:rPr>
          <w:rFonts w:ascii="Arial" w:eastAsia="Arial" w:hAnsi="Arial" w:cs="Arial"/>
          <w:color w:val="000000" w:themeColor="text1"/>
          <w:lang w:val="en-IE"/>
        </w:rPr>
        <w:t xml:space="preserve">: Beatrix Kiddo’s feet in </w:t>
      </w:r>
      <w:r w:rsidRPr="00BC646A">
        <w:rPr>
          <w:rFonts w:ascii="Arial" w:eastAsia="Arial" w:hAnsi="Arial" w:cs="Arial"/>
          <w:i/>
          <w:iCs/>
          <w:color w:val="000000" w:themeColor="text1"/>
          <w:lang w:val="en-IE"/>
        </w:rPr>
        <w:t>Kill Bill Vol. 1</w:t>
      </w:r>
      <w:r w:rsidRPr="00BC646A">
        <w:rPr>
          <w:rFonts w:ascii="Arial" w:eastAsia="Arial" w:hAnsi="Arial" w:cs="Arial"/>
          <w:color w:val="000000" w:themeColor="text1"/>
          <w:lang w:val="en-IE"/>
        </w:rPr>
        <w:t xml:space="preserve"> (2003), directed by Quentin Tarantino</w:t>
      </w:r>
      <w:r w:rsidR="00B02CBE">
        <w:rPr>
          <w:rFonts w:ascii="Arial" w:eastAsia="Arial" w:hAnsi="Arial" w:cs="Arial"/>
          <w:color w:val="000000" w:themeColor="text1"/>
          <w:lang w:val="en-IE"/>
        </w:rPr>
        <w:t>…………………………</w:t>
      </w:r>
      <w:proofErr w:type="gramStart"/>
      <w:r w:rsidR="00B02CBE">
        <w:rPr>
          <w:rFonts w:ascii="Arial" w:eastAsia="Arial" w:hAnsi="Arial" w:cs="Arial"/>
          <w:color w:val="000000" w:themeColor="text1"/>
          <w:lang w:val="en-IE"/>
        </w:rPr>
        <w:t>…..</w:t>
      </w:r>
      <w:proofErr w:type="gramEnd"/>
      <w:r w:rsidR="00B02CBE">
        <w:rPr>
          <w:rFonts w:ascii="Arial" w:eastAsia="Arial" w:hAnsi="Arial" w:cs="Arial"/>
          <w:color w:val="000000" w:themeColor="text1"/>
          <w:lang w:val="en-IE"/>
        </w:rPr>
        <w:t>p</w:t>
      </w:r>
      <w:r w:rsidRPr="00BC646A">
        <w:rPr>
          <w:rFonts w:ascii="Arial" w:eastAsia="Arial" w:hAnsi="Arial" w:cs="Arial"/>
          <w:color w:val="000000" w:themeColor="text1"/>
          <w:lang w:val="en-IE"/>
        </w:rPr>
        <w:t>.</w:t>
      </w:r>
      <w:r w:rsidR="00B02CBE">
        <w:rPr>
          <w:rFonts w:ascii="Arial" w:eastAsia="Arial" w:hAnsi="Arial" w:cs="Arial"/>
          <w:color w:val="000000" w:themeColor="text1"/>
          <w:lang w:val="en-IE"/>
        </w:rPr>
        <w:t>41</w:t>
      </w:r>
    </w:p>
    <w:p w14:paraId="33395F3B" w14:textId="696E38CF" w:rsidR="00BC646A" w:rsidRPr="00BC646A" w:rsidRDefault="00BC646A" w:rsidP="00BC646A">
      <w:pPr>
        <w:spacing w:line="360" w:lineRule="auto"/>
        <w:rPr>
          <w:rFonts w:ascii="Arial" w:eastAsia="Arial" w:hAnsi="Arial" w:cs="Arial"/>
          <w:color w:val="000000" w:themeColor="text1"/>
          <w:lang w:val="en-IE"/>
        </w:rPr>
      </w:pPr>
      <w:r w:rsidRPr="00BC646A">
        <w:rPr>
          <w:rFonts w:ascii="Arial" w:eastAsia="Arial" w:hAnsi="Arial" w:cs="Arial"/>
          <w:b/>
          <w:bCs/>
          <w:color w:val="000000" w:themeColor="text1"/>
          <w:lang w:val="en-IE"/>
        </w:rPr>
        <w:t>Fig. 18</w:t>
      </w:r>
      <w:r w:rsidRPr="00BC646A">
        <w:rPr>
          <w:rFonts w:ascii="Arial" w:eastAsia="Arial" w:hAnsi="Arial" w:cs="Arial"/>
          <w:color w:val="000000" w:themeColor="text1"/>
          <w:lang w:val="en-IE"/>
        </w:rPr>
        <w:t xml:space="preserve">: Gender breakdown of characters in Tarantino films. (Kambhampaty &amp; Wolfson, 2019). ……………………………… </w:t>
      </w:r>
      <w:r w:rsidRPr="00BC646A">
        <w:rPr>
          <w:rFonts w:ascii="Arial" w:eastAsia="Arial" w:hAnsi="Arial" w:cs="Arial"/>
          <w:b/>
          <w:bCs/>
          <w:color w:val="000000" w:themeColor="text1"/>
          <w:lang w:val="en-IE"/>
        </w:rPr>
        <w:t xml:space="preserve">p. </w:t>
      </w:r>
      <w:r w:rsidR="00B02CBE">
        <w:rPr>
          <w:rFonts w:ascii="Arial" w:eastAsia="Arial" w:hAnsi="Arial" w:cs="Arial"/>
          <w:b/>
          <w:bCs/>
          <w:color w:val="000000" w:themeColor="text1"/>
          <w:lang w:val="en-IE"/>
        </w:rPr>
        <w:t>44</w:t>
      </w:r>
    </w:p>
    <w:p w14:paraId="3B073207" w14:textId="7EFC69D9" w:rsidR="00BC646A" w:rsidRPr="00BC646A" w:rsidRDefault="00BC646A" w:rsidP="00BC646A">
      <w:pPr>
        <w:spacing w:line="360" w:lineRule="auto"/>
        <w:rPr>
          <w:rFonts w:ascii="Arial" w:eastAsia="Arial" w:hAnsi="Arial" w:cs="Arial"/>
          <w:color w:val="000000" w:themeColor="text1"/>
          <w:lang w:val="en-IE"/>
        </w:rPr>
      </w:pPr>
      <w:r w:rsidRPr="00BC646A">
        <w:rPr>
          <w:rFonts w:ascii="Arial" w:eastAsia="Arial" w:hAnsi="Arial" w:cs="Arial"/>
          <w:b/>
          <w:bCs/>
          <w:color w:val="000000" w:themeColor="text1"/>
          <w:lang w:val="en-IE"/>
        </w:rPr>
        <w:t>Fig. 19</w:t>
      </w:r>
      <w:r w:rsidRPr="00BC646A">
        <w:rPr>
          <w:rFonts w:ascii="Arial" w:eastAsia="Arial" w:hAnsi="Arial" w:cs="Arial"/>
          <w:color w:val="000000" w:themeColor="text1"/>
          <w:lang w:val="en-IE"/>
        </w:rPr>
        <w:t xml:space="preserve">: Number of spoken lines by men and women in Tarantino films. (Kambhampaty &amp; Wolfson, 2019). ……………………………… </w:t>
      </w:r>
      <w:r w:rsidRPr="00BC646A">
        <w:rPr>
          <w:rFonts w:ascii="Arial" w:eastAsia="Arial" w:hAnsi="Arial" w:cs="Arial"/>
          <w:b/>
          <w:bCs/>
          <w:color w:val="000000" w:themeColor="text1"/>
          <w:lang w:val="en-IE"/>
        </w:rPr>
        <w:t xml:space="preserve">p. </w:t>
      </w:r>
      <w:r w:rsidR="00B02CBE">
        <w:rPr>
          <w:rFonts w:ascii="Arial" w:eastAsia="Arial" w:hAnsi="Arial" w:cs="Arial"/>
          <w:b/>
          <w:bCs/>
          <w:color w:val="000000" w:themeColor="text1"/>
          <w:lang w:val="en-IE"/>
        </w:rPr>
        <w:t>45</w:t>
      </w:r>
    </w:p>
    <w:p w14:paraId="1E16F6FC" w14:textId="18E821D4" w:rsidR="00BC646A" w:rsidRPr="00BC646A" w:rsidRDefault="00BC646A" w:rsidP="00BC646A">
      <w:pPr>
        <w:spacing w:line="360" w:lineRule="auto"/>
        <w:rPr>
          <w:rFonts w:ascii="Arial" w:eastAsia="Arial" w:hAnsi="Arial" w:cs="Arial"/>
          <w:color w:val="000000" w:themeColor="text1"/>
          <w:lang w:val="en-IE"/>
        </w:rPr>
      </w:pPr>
      <w:r w:rsidRPr="00BC646A">
        <w:rPr>
          <w:rFonts w:ascii="Arial" w:eastAsia="Arial" w:hAnsi="Arial" w:cs="Arial"/>
          <w:b/>
          <w:bCs/>
          <w:color w:val="000000" w:themeColor="text1"/>
          <w:lang w:val="en-IE"/>
        </w:rPr>
        <w:t>Fig. 20</w:t>
      </w:r>
      <w:r w:rsidRPr="00BC646A">
        <w:rPr>
          <w:rFonts w:ascii="Arial" w:eastAsia="Arial" w:hAnsi="Arial" w:cs="Arial"/>
          <w:color w:val="000000" w:themeColor="text1"/>
          <w:lang w:val="en-IE"/>
        </w:rPr>
        <w:t>: Beatrix Kiddo stuck in a coffin (</w:t>
      </w:r>
      <w:r w:rsidRPr="00BC646A">
        <w:rPr>
          <w:rFonts w:ascii="Arial" w:eastAsia="Arial" w:hAnsi="Arial" w:cs="Arial"/>
          <w:i/>
          <w:iCs/>
          <w:color w:val="000000" w:themeColor="text1"/>
          <w:lang w:val="en-IE"/>
        </w:rPr>
        <w:t>Kill Bill Vol. 2</w:t>
      </w:r>
      <w:r w:rsidRPr="00BC646A">
        <w:rPr>
          <w:rFonts w:ascii="Arial" w:eastAsia="Arial" w:hAnsi="Arial" w:cs="Arial"/>
          <w:color w:val="000000" w:themeColor="text1"/>
          <w:lang w:val="en-IE"/>
        </w:rPr>
        <w:t xml:space="preserve">, 2004), directed by Quentin Tarantino. ……………………………… </w:t>
      </w:r>
      <w:r w:rsidRPr="00BC646A">
        <w:rPr>
          <w:rFonts w:ascii="Arial" w:eastAsia="Arial" w:hAnsi="Arial" w:cs="Arial"/>
          <w:b/>
          <w:bCs/>
          <w:color w:val="000000" w:themeColor="text1"/>
          <w:lang w:val="en-IE"/>
        </w:rPr>
        <w:t xml:space="preserve">p. </w:t>
      </w:r>
      <w:r w:rsidR="00B02CBE">
        <w:rPr>
          <w:rFonts w:ascii="Arial" w:eastAsia="Arial" w:hAnsi="Arial" w:cs="Arial"/>
          <w:b/>
          <w:bCs/>
          <w:color w:val="000000" w:themeColor="text1"/>
          <w:lang w:val="en-IE"/>
        </w:rPr>
        <w:t>47</w:t>
      </w:r>
    </w:p>
    <w:p w14:paraId="720DDD1D" w14:textId="7B49BADB" w:rsidR="00BC646A" w:rsidRPr="00BC646A" w:rsidRDefault="00BC646A" w:rsidP="00BC646A">
      <w:pPr>
        <w:spacing w:line="360" w:lineRule="auto"/>
        <w:rPr>
          <w:rFonts w:ascii="Arial" w:eastAsia="Arial" w:hAnsi="Arial" w:cs="Arial"/>
          <w:color w:val="000000" w:themeColor="text1"/>
          <w:lang w:val="en-IE"/>
        </w:rPr>
      </w:pPr>
      <w:r w:rsidRPr="00BC646A">
        <w:rPr>
          <w:rFonts w:ascii="Arial" w:eastAsia="Arial" w:hAnsi="Arial" w:cs="Arial"/>
          <w:b/>
          <w:bCs/>
          <w:color w:val="000000" w:themeColor="text1"/>
          <w:lang w:val="en-IE"/>
        </w:rPr>
        <w:t>Fig. 21</w:t>
      </w:r>
      <w:r w:rsidRPr="00BC646A">
        <w:rPr>
          <w:rFonts w:ascii="Arial" w:eastAsia="Arial" w:hAnsi="Arial" w:cs="Arial"/>
          <w:color w:val="000000" w:themeColor="text1"/>
          <w:lang w:val="en-IE"/>
        </w:rPr>
        <w:t xml:space="preserve">: Close-up of Beatrix Kiddo in the coffin, </w:t>
      </w:r>
      <w:r>
        <w:rPr>
          <w:rFonts w:ascii="Arial" w:eastAsia="Arial" w:hAnsi="Arial" w:cs="Arial"/>
          <w:color w:val="000000" w:themeColor="text1"/>
          <w:lang w:val="en-IE"/>
        </w:rPr>
        <w:t>as she struggles for a way out</w:t>
      </w:r>
      <w:r w:rsidRPr="00BC646A">
        <w:rPr>
          <w:rFonts w:ascii="Arial" w:eastAsia="Arial" w:hAnsi="Arial" w:cs="Arial"/>
          <w:color w:val="000000" w:themeColor="text1"/>
          <w:lang w:val="en-IE"/>
        </w:rPr>
        <w:t xml:space="preserve"> (</w:t>
      </w:r>
      <w:r w:rsidRPr="00BC646A">
        <w:rPr>
          <w:rFonts w:ascii="Arial" w:eastAsia="Arial" w:hAnsi="Arial" w:cs="Arial"/>
          <w:i/>
          <w:iCs/>
          <w:color w:val="000000" w:themeColor="text1"/>
          <w:lang w:val="en-IE"/>
        </w:rPr>
        <w:t>Kill Bill Vol. 2</w:t>
      </w:r>
      <w:r w:rsidRPr="00BC646A">
        <w:rPr>
          <w:rFonts w:ascii="Arial" w:eastAsia="Arial" w:hAnsi="Arial" w:cs="Arial"/>
          <w:color w:val="000000" w:themeColor="text1"/>
          <w:lang w:val="en-IE"/>
        </w:rPr>
        <w:t xml:space="preserve">, 2004). ……………………………… </w:t>
      </w:r>
      <w:r w:rsidRPr="00BC646A">
        <w:rPr>
          <w:rFonts w:ascii="Arial" w:eastAsia="Arial" w:hAnsi="Arial" w:cs="Arial"/>
          <w:b/>
          <w:bCs/>
          <w:color w:val="000000" w:themeColor="text1"/>
          <w:lang w:val="en-IE"/>
        </w:rPr>
        <w:t xml:space="preserve">p. </w:t>
      </w:r>
      <w:r w:rsidR="00B02CBE">
        <w:rPr>
          <w:rFonts w:ascii="Arial" w:eastAsia="Arial" w:hAnsi="Arial" w:cs="Arial"/>
          <w:b/>
          <w:bCs/>
          <w:color w:val="000000" w:themeColor="text1"/>
          <w:lang w:val="en-IE"/>
        </w:rPr>
        <w:t>48</w:t>
      </w:r>
    </w:p>
    <w:p w14:paraId="727057EB" w14:textId="098F7DDD" w:rsidR="00BC646A" w:rsidRPr="00BC646A" w:rsidRDefault="00BC646A" w:rsidP="00BC646A">
      <w:pPr>
        <w:spacing w:line="360" w:lineRule="auto"/>
        <w:rPr>
          <w:rFonts w:ascii="Arial" w:eastAsia="Arial" w:hAnsi="Arial" w:cs="Arial"/>
          <w:color w:val="000000" w:themeColor="text1"/>
          <w:lang w:val="en-IE"/>
        </w:rPr>
      </w:pPr>
      <w:r w:rsidRPr="00BC646A">
        <w:rPr>
          <w:rFonts w:ascii="Arial" w:eastAsia="Arial" w:hAnsi="Arial" w:cs="Arial"/>
          <w:b/>
          <w:bCs/>
          <w:color w:val="000000" w:themeColor="text1"/>
          <w:lang w:val="en-IE"/>
        </w:rPr>
        <w:t>Fig. 22</w:t>
      </w:r>
      <w:r w:rsidRPr="00BC646A">
        <w:rPr>
          <w:rFonts w:ascii="Arial" w:eastAsia="Arial" w:hAnsi="Arial" w:cs="Arial"/>
          <w:color w:val="000000" w:themeColor="text1"/>
          <w:lang w:val="en-IE"/>
        </w:rPr>
        <w:t>: Close-up of Beatrix after being shot by Budd before being buried alive (</w:t>
      </w:r>
      <w:r w:rsidRPr="00BC646A">
        <w:rPr>
          <w:rFonts w:ascii="Arial" w:eastAsia="Arial" w:hAnsi="Arial" w:cs="Arial"/>
          <w:i/>
          <w:iCs/>
          <w:color w:val="000000" w:themeColor="text1"/>
          <w:lang w:val="en-IE"/>
        </w:rPr>
        <w:t>Kill Bill Vol. 2</w:t>
      </w:r>
      <w:r w:rsidRPr="00BC646A">
        <w:rPr>
          <w:rFonts w:ascii="Arial" w:eastAsia="Arial" w:hAnsi="Arial" w:cs="Arial"/>
          <w:color w:val="000000" w:themeColor="text1"/>
          <w:lang w:val="en-IE"/>
        </w:rPr>
        <w:t xml:space="preserve">, 2004). ……………………………… </w:t>
      </w:r>
      <w:r w:rsidRPr="00BC646A">
        <w:rPr>
          <w:rFonts w:ascii="Arial" w:eastAsia="Arial" w:hAnsi="Arial" w:cs="Arial"/>
          <w:b/>
          <w:bCs/>
          <w:color w:val="000000" w:themeColor="text1"/>
          <w:lang w:val="en-IE"/>
        </w:rPr>
        <w:t xml:space="preserve">p. </w:t>
      </w:r>
      <w:r w:rsidR="00B02CBE">
        <w:rPr>
          <w:rFonts w:ascii="Arial" w:eastAsia="Arial" w:hAnsi="Arial" w:cs="Arial"/>
          <w:b/>
          <w:bCs/>
          <w:color w:val="000000" w:themeColor="text1"/>
          <w:lang w:val="en-IE"/>
        </w:rPr>
        <w:t>48</w:t>
      </w:r>
    </w:p>
    <w:p w14:paraId="5AE9BF51" w14:textId="14596FA1" w:rsidR="00BC646A" w:rsidRPr="00BC646A" w:rsidRDefault="00BC646A" w:rsidP="00BC646A">
      <w:pPr>
        <w:spacing w:line="360" w:lineRule="auto"/>
        <w:rPr>
          <w:rFonts w:ascii="Arial" w:eastAsia="Arial" w:hAnsi="Arial" w:cs="Arial"/>
          <w:color w:val="000000" w:themeColor="text1"/>
          <w:lang w:val="en-IE"/>
        </w:rPr>
      </w:pPr>
      <w:r w:rsidRPr="00BC646A">
        <w:rPr>
          <w:rFonts w:ascii="Arial" w:eastAsia="Arial" w:hAnsi="Arial" w:cs="Arial"/>
          <w:b/>
          <w:bCs/>
          <w:color w:val="000000" w:themeColor="text1"/>
          <w:lang w:val="en-IE"/>
        </w:rPr>
        <w:t>Fig. 23</w:t>
      </w:r>
      <w:r w:rsidRPr="00BC646A">
        <w:rPr>
          <w:rFonts w:ascii="Arial" w:eastAsia="Arial" w:hAnsi="Arial" w:cs="Arial"/>
          <w:color w:val="000000" w:themeColor="text1"/>
          <w:lang w:val="en-IE"/>
        </w:rPr>
        <w:t xml:space="preserve">: Beatrix Kiddo played by Uma Thurman, stuck in a coffin using a torch as her only light source, directed by Quentin Tarantino. </w:t>
      </w:r>
      <w:r w:rsidRPr="00BC646A">
        <w:rPr>
          <w:rFonts w:ascii="Arial" w:eastAsia="Arial" w:hAnsi="Arial" w:cs="Arial"/>
          <w:i/>
          <w:iCs/>
          <w:color w:val="000000" w:themeColor="text1"/>
          <w:lang w:val="en-IE"/>
        </w:rPr>
        <w:t>Kill Bill Vol. 2</w:t>
      </w:r>
      <w:r w:rsidRPr="00BC646A">
        <w:rPr>
          <w:rFonts w:ascii="Arial" w:eastAsia="Arial" w:hAnsi="Arial" w:cs="Arial"/>
          <w:color w:val="000000" w:themeColor="text1"/>
          <w:lang w:val="en-IE"/>
        </w:rPr>
        <w:t xml:space="preserve"> (2004). ……………………………… </w:t>
      </w:r>
      <w:r w:rsidRPr="00BC646A">
        <w:rPr>
          <w:rFonts w:ascii="Arial" w:eastAsia="Arial" w:hAnsi="Arial" w:cs="Arial"/>
          <w:b/>
          <w:bCs/>
          <w:color w:val="000000" w:themeColor="text1"/>
          <w:lang w:val="en-IE"/>
        </w:rPr>
        <w:t xml:space="preserve">p. </w:t>
      </w:r>
      <w:r w:rsidR="00B02CBE">
        <w:rPr>
          <w:rFonts w:ascii="Arial" w:eastAsia="Arial" w:hAnsi="Arial" w:cs="Arial"/>
          <w:b/>
          <w:bCs/>
          <w:color w:val="000000" w:themeColor="text1"/>
          <w:lang w:val="en-IE"/>
        </w:rPr>
        <w:t>49</w:t>
      </w:r>
    </w:p>
    <w:p w14:paraId="545D6476" w14:textId="6D1EA059" w:rsidR="00BC646A" w:rsidRPr="00BC646A" w:rsidRDefault="00BC646A" w:rsidP="00BC646A">
      <w:pPr>
        <w:spacing w:line="360" w:lineRule="auto"/>
        <w:rPr>
          <w:rFonts w:ascii="Arial" w:eastAsia="Arial" w:hAnsi="Arial" w:cs="Arial"/>
          <w:color w:val="000000" w:themeColor="text1"/>
          <w:lang w:val="en-IE"/>
        </w:rPr>
      </w:pPr>
      <w:r w:rsidRPr="00BC646A">
        <w:rPr>
          <w:rFonts w:ascii="Arial" w:eastAsia="Arial" w:hAnsi="Arial" w:cs="Arial"/>
          <w:b/>
          <w:bCs/>
          <w:color w:val="000000" w:themeColor="text1"/>
          <w:lang w:val="en-IE"/>
        </w:rPr>
        <w:t>Fig. 24</w:t>
      </w:r>
      <w:r w:rsidRPr="00BC646A">
        <w:rPr>
          <w:rFonts w:ascii="Arial" w:eastAsia="Arial" w:hAnsi="Arial" w:cs="Arial"/>
          <w:color w:val="000000" w:themeColor="text1"/>
          <w:lang w:val="en-IE"/>
        </w:rPr>
        <w:t xml:space="preserve">: Torch-lit sewers in </w:t>
      </w:r>
      <w:r w:rsidRPr="00BC646A">
        <w:rPr>
          <w:rFonts w:ascii="Arial" w:eastAsia="Arial" w:hAnsi="Arial" w:cs="Arial"/>
          <w:i/>
          <w:iCs/>
          <w:color w:val="000000" w:themeColor="text1"/>
          <w:lang w:val="en-IE"/>
        </w:rPr>
        <w:t>The Third Man</w:t>
      </w:r>
      <w:r w:rsidRPr="00BC646A">
        <w:rPr>
          <w:rFonts w:ascii="Arial" w:eastAsia="Arial" w:hAnsi="Arial" w:cs="Arial"/>
          <w:color w:val="000000" w:themeColor="text1"/>
          <w:lang w:val="en-IE"/>
        </w:rPr>
        <w:t xml:space="preserve"> (1949), directed by Carol Reed. ……………………………… </w:t>
      </w:r>
      <w:r w:rsidRPr="00BC646A">
        <w:rPr>
          <w:rFonts w:ascii="Arial" w:eastAsia="Arial" w:hAnsi="Arial" w:cs="Arial"/>
          <w:b/>
          <w:bCs/>
          <w:color w:val="000000" w:themeColor="text1"/>
          <w:lang w:val="en-IE"/>
        </w:rPr>
        <w:t xml:space="preserve">p. </w:t>
      </w:r>
      <w:r w:rsidR="00B02CBE">
        <w:rPr>
          <w:rFonts w:ascii="Arial" w:eastAsia="Arial" w:hAnsi="Arial" w:cs="Arial"/>
          <w:b/>
          <w:bCs/>
          <w:color w:val="000000" w:themeColor="text1"/>
          <w:lang w:val="en-IE"/>
        </w:rPr>
        <w:t>49</w:t>
      </w:r>
    </w:p>
    <w:p w14:paraId="1DE3DB23" w14:textId="567900DF" w:rsidR="00BC646A" w:rsidRPr="00BC646A" w:rsidRDefault="00BC646A" w:rsidP="00BC646A">
      <w:pPr>
        <w:spacing w:line="360" w:lineRule="auto"/>
        <w:rPr>
          <w:rFonts w:ascii="Arial" w:eastAsia="Arial" w:hAnsi="Arial" w:cs="Arial"/>
          <w:color w:val="000000" w:themeColor="text1"/>
          <w:lang w:val="en-IE"/>
        </w:rPr>
      </w:pPr>
      <w:r w:rsidRPr="00BC646A">
        <w:rPr>
          <w:rFonts w:ascii="Arial" w:eastAsia="Arial" w:hAnsi="Arial" w:cs="Arial"/>
          <w:b/>
          <w:bCs/>
          <w:color w:val="000000" w:themeColor="text1"/>
          <w:lang w:val="en-IE"/>
        </w:rPr>
        <w:lastRenderedPageBreak/>
        <w:t>Fig. 25</w:t>
      </w:r>
      <w:r w:rsidRPr="00BC646A">
        <w:rPr>
          <w:rFonts w:ascii="Arial" w:eastAsia="Arial" w:hAnsi="Arial" w:cs="Arial"/>
          <w:color w:val="000000" w:themeColor="text1"/>
          <w:lang w:val="en-IE"/>
        </w:rPr>
        <w:t xml:space="preserve">: Pai Mei treats Beatrix poorly in </w:t>
      </w:r>
      <w:r w:rsidRPr="00BC646A">
        <w:rPr>
          <w:rFonts w:ascii="Arial" w:eastAsia="Arial" w:hAnsi="Arial" w:cs="Arial"/>
          <w:i/>
          <w:iCs/>
          <w:color w:val="000000" w:themeColor="text1"/>
          <w:lang w:val="en-IE"/>
        </w:rPr>
        <w:t>Kill Bill Vol. 2</w:t>
      </w:r>
      <w:r w:rsidRPr="00BC646A">
        <w:rPr>
          <w:rFonts w:ascii="Arial" w:eastAsia="Arial" w:hAnsi="Arial" w:cs="Arial"/>
          <w:color w:val="000000" w:themeColor="text1"/>
          <w:lang w:val="en-IE"/>
        </w:rPr>
        <w:t xml:space="preserve"> (2004). ……………………………… </w:t>
      </w:r>
      <w:r w:rsidRPr="00BC646A">
        <w:rPr>
          <w:rFonts w:ascii="Arial" w:eastAsia="Arial" w:hAnsi="Arial" w:cs="Arial"/>
          <w:b/>
          <w:bCs/>
          <w:color w:val="000000" w:themeColor="text1"/>
          <w:lang w:val="en-IE"/>
        </w:rPr>
        <w:t xml:space="preserve">p. </w:t>
      </w:r>
      <w:r w:rsidR="00B02CBE">
        <w:rPr>
          <w:rFonts w:ascii="Arial" w:eastAsia="Arial" w:hAnsi="Arial" w:cs="Arial"/>
          <w:b/>
          <w:bCs/>
          <w:color w:val="000000" w:themeColor="text1"/>
          <w:lang w:val="en-IE"/>
        </w:rPr>
        <w:t>52</w:t>
      </w:r>
    </w:p>
    <w:p w14:paraId="495A8024" w14:textId="2E60EA23" w:rsidR="00BC646A" w:rsidRPr="00BC646A" w:rsidRDefault="00BC646A" w:rsidP="00BC646A">
      <w:pPr>
        <w:spacing w:line="360" w:lineRule="auto"/>
        <w:rPr>
          <w:rFonts w:ascii="Arial" w:eastAsia="Arial" w:hAnsi="Arial" w:cs="Arial"/>
          <w:color w:val="000000" w:themeColor="text1"/>
          <w:lang w:val="en-IE"/>
        </w:rPr>
      </w:pPr>
      <w:r w:rsidRPr="00BC646A">
        <w:rPr>
          <w:rFonts w:ascii="Arial" w:eastAsia="Arial" w:hAnsi="Arial" w:cs="Arial"/>
          <w:b/>
          <w:bCs/>
          <w:color w:val="000000" w:themeColor="text1"/>
          <w:lang w:val="en-IE"/>
        </w:rPr>
        <w:t>Fig. 26</w:t>
      </w:r>
      <w:r w:rsidRPr="00BC646A">
        <w:rPr>
          <w:rFonts w:ascii="Arial" w:eastAsia="Arial" w:hAnsi="Arial" w:cs="Arial"/>
          <w:color w:val="000000" w:themeColor="text1"/>
          <w:lang w:val="en-IE"/>
        </w:rPr>
        <w:t xml:space="preserve">: Tarantino wraps a chain around Uma Thurman’s neck on the set of </w:t>
      </w:r>
      <w:r w:rsidRPr="00BC646A">
        <w:rPr>
          <w:rFonts w:ascii="Arial" w:eastAsia="Arial" w:hAnsi="Arial" w:cs="Arial"/>
          <w:i/>
          <w:iCs/>
          <w:color w:val="000000" w:themeColor="text1"/>
          <w:lang w:val="en-IE"/>
        </w:rPr>
        <w:t>Kill Bill</w:t>
      </w:r>
      <w:r w:rsidRPr="00BC646A">
        <w:rPr>
          <w:rFonts w:ascii="Arial" w:eastAsia="Arial" w:hAnsi="Arial" w:cs="Arial"/>
          <w:color w:val="000000" w:themeColor="text1"/>
          <w:lang w:val="en-IE"/>
        </w:rPr>
        <w:t xml:space="preserve">. ……………………………… </w:t>
      </w:r>
      <w:r w:rsidRPr="00BC646A">
        <w:rPr>
          <w:rFonts w:ascii="Arial" w:eastAsia="Arial" w:hAnsi="Arial" w:cs="Arial"/>
          <w:b/>
          <w:bCs/>
          <w:color w:val="000000" w:themeColor="text1"/>
          <w:lang w:val="en-IE"/>
        </w:rPr>
        <w:t xml:space="preserve">p. </w:t>
      </w:r>
      <w:r w:rsidR="00B02CBE">
        <w:rPr>
          <w:rFonts w:ascii="Arial" w:eastAsia="Arial" w:hAnsi="Arial" w:cs="Arial"/>
          <w:b/>
          <w:bCs/>
          <w:color w:val="000000" w:themeColor="text1"/>
          <w:lang w:val="en-IE"/>
        </w:rPr>
        <w:t>53</w:t>
      </w:r>
    </w:p>
    <w:p w14:paraId="2FF2C849" w14:textId="15B53CD7" w:rsidR="00BC646A" w:rsidRPr="00BC646A" w:rsidRDefault="00BC646A" w:rsidP="00BC646A">
      <w:pPr>
        <w:spacing w:line="360" w:lineRule="auto"/>
        <w:rPr>
          <w:rFonts w:ascii="Arial" w:eastAsia="Arial" w:hAnsi="Arial" w:cs="Arial"/>
          <w:color w:val="000000" w:themeColor="text1"/>
          <w:lang w:val="en-IE"/>
        </w:rPr>
      </w:pPr>
      <w:r w:rsidRPr="00BC646A">
        <w:rPr>
          <w:rFonts w:ascii="Arial" w:eastAsia="Arial" w:hAnsi="Arial" w:cs="Arial"/>
          <w:b/>
          <w:bCs/>
          <w:color w:val="000000" w:themeColor="text1"/>
          <w:lang w:val="en-IE"/>
        </w:rPr>
        <w:t>Fig. 27</w:t>
      </w:r>
      <w:r w:rsidRPr="00BC646A">
        <w:rPr>
          <w:rFonts w:ascii="Arial" w:eastAsia="Arial" w:hAnsi="Arial" w:cs="Arial"/>
          <w:color w:val="000000" w:themeColor="text1"/>
          <w:lang w:val="en-IE"/>
        </w:rPr>
        <w:t xml:space="preserve">: Opening wedding scene in </w:t>
      </w:r>
      <w:r w:rsidRPr="00BC646A">
        <w:rPr>
          <w:rFonts w:ascii="Arial" w:eastAsia="Arial" w:hAnsi="Arial" w:cs="Arial"/>
          <w:i/>
          <w:iCs/>
          <w:color w:val="000000" w:themeColor="text1"/>
          <w:lang w:val="en-IE"/>
        </w:rPr>
        <w:t>Kill Bill Vol. 1</w:t>
      </w:r>
      <w:r w:rsidRPr="00BC646A">
        <w:rPr>
          <w:rFonts w:ascii="Arial" w:eastAsia="Arial" w:hAnsi="Arial" w:cs="Arial"/>
          <w:color w:val="000000" w:themeColor="text1"/>
          <w:lang w:val="en-IE"/>
        </w:rPr>
        <w:t xml:space="preserve"> (2003), directed by Quentin Tarantino. ……………………………… </w:t>
      </w:r>
      <w:r w:rsidRPr="00BC646A">
        <w:rPr>
          <w:rFonts w:ascii="Arial" w:eastAsia="Arial" w:hAnsi="Arial" w:cs="Arial"/>
          <w:b/>
          <w:bCs/>
          <w:color w:val="000000" w:themeColor="text1"/>
          <w:lang w:val="en-IE"/>
        </w:rPr>
        <w:t xml:space="preserve">p. </w:t>
      </w:r>
      <w:r w:rsidR="00B02CBE">
        <w:rPr>
          <w:rFonts w:ascii="Arial" w:eastAsia="Arial" w:hAnsi="Arial" w:cs="Arial"/>
          <w:b/>
          <w:bCs/>
          <w:color w:val="000000" w:themeColor="text1"/>
          <w:lang w:val="en-IE"/>
        </w:rPr>
        <w:t>55</w:t>
      </w:r>
    </w:p>
    <w:p w14:paraId="0FFA5EE1" w14:textId="46AF67C1" w:rsidR="00BC646A" w:rsidRPr="00BC646A" w:rsidRDefault="00BC646A" w:rsidP="00BC646A">
      <w:pPr>
        <w:spacing w:line="360" w:lineRule="auto"/>
        <w:rPr>
          <w:rFonts w:ascii="Arial" w:eastAsia="Arial" w:hAnsi="Arial" w:cs="Arial"/>
          <w:color w:val="000000" w:themeColor="text1"/>
          <w:lang w:val="en-IE"/>
        </w:rPr>
      </w:pPr>
      <w:r w:rsidRPr="00BC646A">
        <w:rPr>
          <w:rFonts w:ascii="Arial" w:eastAsia="Arial" w:hAnsi="Arial" w:cs="Arial"/>
          <w:b/>
          <w:bCs/>
          <w:color w:val="000000" w:themeColor="text1"/>
          <w:lang w:val="en-IE"/>
        </w:rPr>
        <w:t>Fig. 28</w:t>
      </w:r>
      <w:r w:rsidRPr="00BC646A">
        <w:rPr>
          <w:rFonts w:ascii="Arial" w:eastAsia="Arial" w:hAnsi="Arial" w:cs="Arial"/>
          <w:color w:val="000000" w:themeColor="text1"/>
          <w:lang w:val="en-IE"/>
        </w:rPr>
        <w:t xml:space="preserve">: The </w:t>
      </w:r>
      <w:proofErr w:type="gramStart"/>
      <w:r w:rsidRPr="00BC646A">
        <w:rPr>
          <w:rFonts w:ascii="Arial" w:eastAsia="Arial" w:hAnsi="Arial" w:cs="Arial"/>
          <w:color w:val="000000" w:themeColor="text1"/>
          <w:lang w:val="en-IE"/>
        </w:rPr>
        <w:t>Bride</w:t>
      </w:r>
      <w:proofErr w:type="gramEnd"/>
      <w:r w:rsidRPr="00BC646A">
        <w:rPr>
          <w:rFonts w:ascii="Arial" w:eastAsia="Arial" w:hAnsi="Arial" w:cs="Arial"/>
          <w:color w:val="000000" w:themeColor="text1"/>
          <w:lang w:val="en-IE"/>
        </w:rPr>
        <w:t xml:space="preserve"> finds out she lost her baby (</w:t>
      </w:r>
      <w:r w:rsidRPr="00BC646A">
        <w:rPr>
          <w:rFonts w:ascii="Arial" w:eastAsia="Arial" w:hAnsi="Arial" w:cs="Arial"/>
          <w:i/>
          <w:iCs/>
          <w:color w:val="000000" w:themeColor="text1"/>
          <w:lang w:val="en-IE"/>
        </w:rPr>
        <w:t>Kill Bill Vol. 1</w:t>
      </w:r>
      <w:r w:rsidRPr="00BC646A">
        <w:rPr>
          <w:rFonts w:ascii="Arial" w:eastAsia="Arial" w:hAnsi="Arial" w:cs="Arial"/>
          <w:color w:val="000000" w:themeColor="text1"/>
          <w:lang w:val="en-IE"/>
        </w:rPr>
        <w:t xml:space="preserve">, 2003). ……………………………… </w:t>
      </w:r>
      <w:r w:rsidRPr="00BC646A">
        <w:rPr>
          <w:rFonts w:ascii="Arial" w:eastAsia="Arial" w:hAnsi="Arial" w:cs="Arial"/>
          <w:b/>
          <w:bCs/>
          <w:color w:val="000000" w:themeColor="text1"/>
          <w:lang w:val="en-IE"/>
        </w:rPr>
        <w:t xml:space="preserve">p. </w:t>
      </w:r>
      <w:r w:rsidR="00B02CBE">
        <w:rPr>
          <w:rFonts w:ascii="Arial" w:eastAsia="Arial" w:hAnsi="Arial" w:cs="Arial"/>
          <w:b/>
          <w:bCs/>
          <w:color w:val="000000" w:themeColor="text1"/>
          <w:lang w:val="en-IE"/>
        </w:rPr>
        <w:t>56</w:t>
      </w:r>
    </w:p>
    <w:p w14:paraId="1316A6B9" w14:textId="08C6C266" w:rsidR="00BC646A" w:rsidRPr="00BC646A" w:rsidRDefault="00BC646A" w:rsidP="00BC646A">
      <w:pPr>
        <w:spacing w:line="360" w:lineRule="auto"/>
        <w:rPr>
          <w:rFonts w:ascii="Arial" w:eastAsia="Arial" w:hAnsi="Arial" w:cs="Arial"/>
          <w:color w:val="000000" w:themeColor="text1"/>
          <w:lang w:val="en-IE"/>
        </w:rPr>
      </w:pPr>
      <w:r w:rsidRPr="00BC646A">
        <w:rPr>
          <w:rFonts w:ascii="Arial" w:eastAsia="Arial" w:hAnsi="Arial" w:cs="Arial"/>
          <w:b/>
          <w:bCs/>
          <w:color w:val="000000" w:themeColor="text1"/>
          <w:lang w:val="en-IE"/>
        </w:rPr>
        <w:t>Fig. 29</w:t>
      </w:r>
      <w:r w:rsidRPr="00BC646A">
        <w:rPr>
          <w:rFonts w:ascii="Arial" w:eastAsia="Arial" w:hAnsi="Arial" w:cs="Arial"/>
          <w:color w:val="000000" w:themeColor="text1"/>
          <w:lang w:val="en-IE"/>
        </w:rPr>
        <w:t xml:space="preserve">: The </w:t>
      </w:r>
      <w:proofErr w:type="gramStart"/>
      <w:r w:rsidRPr="00BC646A">
        <w:rPr>
          <w:rFonts w:ascii="Arial" w:eastAsia="Arial" w:hAnsi="Arial" w:cs="Arial"/>
          <w:color w:val="000000" w:themeColor="text1"/>
          <w:lang w:val="en-IE"/>
        </w:rPr>
        <w:t>Bride</w:t>
      </w:r>
      <w:proofErr w:type="gramEnd"/>
      <w:r w:rsidRPr="00BC646A">
        <w:rPr>
          <w:rFonts w:ascii="Arial" w:eastAsia="Arial" w:hAnsi="Arial" w:cs="Arial"/>
          <w:color w:val="000000" w:themeColor="text1"/>
          <w:lang w:val="en-IE"/>
        </w:rPr>
        <w:t xml:space="preserve"> regaining control in a fight sequence (</w:t>
      </w:r>
      <w:r w:rsidRPr="00BC646A">
        <w:rPr>
          <w:rFonts w:ascii="Arial" w:eastAsia="Arial" w:hAnsi="Arial" w:cs="Arial"/>
          <w:i/>
          <w:iCs/>
          <w:color w:val="000000" w:themeColor="text1"/>
          <w:lang w:val="en-IE"/>
        </w:rPr>
        <w:t>Kill Bill Vol. 1</w:t>
      </w:r>
      <w:r w:rsidRPr="00BC646A">
        <w:rPr>
          <w:rFonts w:ascii="Arial" w:eastAsia="Arial" w:hAnsi="Arial" w:cs="Arial"/>
          <w:color w:val="000000" w:themeColor="text1"/>
          <w:lang w:val="en-IE"/>
        </w:rPr>
        <w:t xml:space="preserve">, 2003). ……………………………… </w:t>
      </w:r>
      <w:r w:rsidRPr="00BC646A">
        <w:rPr>
          <w:rFonts w:ascii="Arial" w:eastAsia="Arial" w:hAnsi="Arial" w:cs="Arial"/>
          <w:b/>
          <w:bCs/>
          <w:color w:val="000000" w:themeColor="text1"/>
          <w:lang w:val="en-IE"/>
        </w:rPr>
        <w:t xml:space="preserve">p. </w:t>
      </w:r>
      <w:r w:rsidR="00B02CBE">
        <w:rPr>
          <w:rFonts w:ascii="Arial" w:eastAsia="Arial" w:hAnsi="Arial" w:cs="Arial"/>
          <w:b/>
          <w:bCs/>
          <w:color w:val="000000" w:themeColor="text1"/>
          <w:lang w:val="en-IE"/>
        </w:rPr>
        <w:t>57</w:t>
      </w:r>
    </w:p>
    <w:p w14:paraId="4D729980" w14:textId="77777777" w:rsidR="001D0CAC" w:rsidRPr="002530CA" w:rsidRDefault="001D0CAC" w:rsidP="001D0CAC">
      <w:pPr>
        <w:spacing w:line="360" w:lineRule="auto"/>
        <w:rPr>
          <w:rFonts w:ascii="Arial" w:eastAsia="Arial" w:hAnsi="Arial" w:cs="Arial"/>
          <w:color w:val="000000" w:themeColor="text1"/>
          <w:lang w:val="en-IE"/>
        </w:rPr>
      </w:pPr>
    </w:p>
    <w:p w14:paraId="40778FDA" w14:textId="77777777" w:rsidR="001D0CAC" w:rsidRPr="002530CA" w:rsidRDefault="001D0CAC" w:rsidP="001D0CAC">
      <w:pPr>
        <w:spacing w:line="360" w:lineRule="auto"/>
        <w:rPr>
          <w:rFonts w:ascii="Arial" w:eastAsia="Arial" w:hAnsi="Arial" w:cs="Arial"/>
          <w:color w:val="000000" w:themeColor="text1"/>
          <w:lang w:val="en-IE"/>
        </w:rPr>
      </w:pPr>
      <w:r w:rsidRPr="002530CA">
        <w:rPr>
          <w:rFonts w:ascii="Arial" w:eastAsia="Arial" w:hAnsi="Arial" w:cs="Arial"/>
          <w:color w:val="000000" w:themeColor="text1"/>
          <w:lang w:val="en-IE"/>
        </w:rPr>
        <w:t> </w:t>
      </w:r>
    </w:p>
    <w:p w14:paraId="45D67B8E" w14:textId="77777777" w:rsidR="001D0CAC" w:rsidRPr="00690738" w:rsidRDefault="001D0CAC" w:rsidP="001D0CAC">
      <w:pPr>
        <w:spacing w:line="360" w:lineRule="auto"/>
        <w:rPr>
          <w:rFonts w:ascii="Arial" w:eastAsia="Arial" w:hAnsi="Arial" w:cs="Arial"/>
          <w:color w:val="000000" w:themeColor="text1"/>
          <w:lang w:val="en-IE"/>
        </w:rPr>
      </w:pPr>
    </w:p>
    <w:p w14:paraId="504EDCDD" w14:textId="77777777" w:rsidR="001D0CAC" w:rsidRDefault="001D0CAC" w:rsidP="001D0CAC">
      <w:pPr>
        <w:spacing w:line="360" w:lineRule="auto"/>
        <w:rPr>
          <w:rFonts w:ascii="Arial" w:eastAsia="Arial" w:hAnsi="Arial" w:cs="Arial"/>
          <w:color w:val="000000" w:themeColor="text1"/>
          <w:lang w:val="en-GB"/>
        </w:rPr>
      </w:pPr>
    </w:p>
    <w:p w14:paraId="7C7BE1CC" w14:textId="77777777" w:rsidR="001D0CAC" w:rsidRDefault="001D0CAC" w:rsidP="001D0CAC">
      <w:pPr>
        <w:spacing w:before="240" w:after="240" w:line="360" w:lineRule="auto"/>
        <w:rPr>
          <w:rFonts w:ascii="Arial" w:eastAsia="Arial" w:hAnsi="Arial" w:cs="Arial"/>
          <w:color w:val="000000" w:themeColor="text1"/>
          <w:lang w:val="en-GB"/>
        </w:rPr>
      </w:pPr>
    </w:p>
    <w:p w14:paraId="165009D8" w14:textId="77777777" w:rsidR="00BC646A" w:rsidRDefault="00BC646A" w:rsidP="001D0CAC">
      <w:pPr>
        <w:spacing w:before="240" w:after="240" w:line="360" w:lineRule="auto"/>
        <w:rPr>
          <w:rFonts w:ascii="Calibri" w:eastAsia="Calibri" w:hAnsi="Calibri" w:cs="Calibri"/>
          <w:b/>
          <w:bCs/>
          <w:sz w:val="26"/>
          <w:szCs w:val="26"/>
        </w:rPr>
      </w:pPr>
    </w:p>
    <w:p w14:paraId="114E9A30" w14:textId="77777777" w:rsidR="00BC646A" w:rsidRDefault="00BC646A" w:rsidP="001D0CAC">
      <w:pPr>
        <w:spacing w:before="240" w:after="240" w:line="360" w:lineRule="auto"/>
        <w:rPr>
          <w:rFonts w:ascii="Calibri" w:eastAsia="Calibri" w:hAnsi="Calibri" w:cs="Calibri"/>
          <w:b/>
          <w:bCs/>
          <w:sz w:val="26"/>
          <w:szCs w:val="26"/>
        </w:rPr>
      </w:pPr>
    </w:p>
    <w:p w14:paraId="48BE51E4" w14:textId="77777777" w:rsidR="00BC646A" w:rsidRDefault="00BC646A" w:rsidP="001D0CAC">
      <w:pPr>
        <w:spacing w:before="240" w:after="240" w:line="360" w:lineRule="auto"/>
        <w:rPr>
          <w:rFonts w:ascii="Calibri" w:eastAsia="Calibri" w:hAnsi="Calibri" w:cs="Calibri"/>
          <w:b/>
          <w:bCs/>
          <w:sz w:val="26"/>
          <w:szCs w:val="26"/>
        </w:rPr>
      </w:pPr>
    </w:p>
    <w:p w14:paraId="0474FA24" w14:textId="77777777" w:rsidR="00BC646A" w:rsidRDefault="00BC646A" w:rsidP="001D0CAC">
      <w:pPr>
        <w:spacing w:before="240" w:after="240" w:line="360" w:lineRule="auto"/>
        <w:rPr>
          <w:rFonts w:ascii="Calibri" w:eastAsia="Calibri" w:hAnsi="Calibri" w:cs="Calibri"/>
          <w:b/>
          <w:bCs/>
          <w:sz w:val="26"/>
          <w:szCs w:val="26"/>
        </w:rPr>
      </w:pPr>
    </w:p>
    <w:p w14:paraId="0361533E" w14:textId="77777777" w:rsidR="00BC646A" w:rsidRDefault="00BC646A" w:rsidP="001D0CAC">
      <w:pPr>
        <w:spacing w:before="240" w:after="240" w:line="360" w:lineRule="auto"/>
        <w:rPr>
          <w:rFonts w:ascii="Calibri" w:eastAsia="Calibri" w:hAnsi="Calibri" w:cs="Calibri"/>
          <w:b/>
          <w:bCs/>
          <w:sz w:val="26"/>
          <w:szCs w:val="26"/>
        </w:rPr>
      </w:pPr>
    </w:p>
    <w:p w14:paraId="26522CF2" w14:textId="77777777" w:rsidR="00BC646A" w:rsidRDefault="00BC646A" w:rsidP="001D0CAC">
      <w:pPr>
        <w:spacing w:before="240" w:after="240" w:line="360" w:lineRule="auto"/>
        <w:rPr>
          <w:rFonts w:ascii="Calibri" w:eastAsia="Calibri" w:hAnsi="Calibri" w:cs="Calibri"/>
          <w:b/>
          <w:bCs/>
          <w:sz w:val="26"/>
          <w:szCs w:val="26"/>
        </w:rPr>
      </w:pPr>
    </w:p>
    <w:p w14:paraId="5AF996AA" w14:textId="77777777" w:rsidR="00BC646A" w:rsidRDefault="00BC646A" w:rsidP="001D0CAC">
      <w:pPr>
        <w:spacing w:before="240" w:after="240" w:line="360" w:lineRule="auto"/>
        <w:rPr>
          <w:rFonts w:ascii="Calibri" w:eastAsia="Calibri" w:hAnsi="Calibri" w:cs="Calibri"/>
          <w:b/>
          <w:bCs/>
          <w:sz w:val="26"/>
          <w:szCs w:val="26"/>
        </w:rPr>
      </w:pPr>
    </w:p>
    <w:p w14:paraId="3792554F" w14:textId="39931782" w:rsidR="001D0CAC" w:rsidRDefault="001D0CAC" w:rsidP="001D0CAC">
      <w:pPr>
        <w:spacing w:before="240" w:after="240" w:line="360" w:lineRule="auto"/>
        <w:rPr>
          <w:rFonts w:ascii="Calibri" w:eastAsia="Calibri" w:hAnsi="Calibri" w:cs="Calibri"/>
          <w:b/>
          <w:bCs/>
          <w:sz w:val="26"/>
          <w:szCs w:val="26"/>
        </w:rPr>
      </w:pPr>
      <w:r w:rsidRPr="68323D37">
        <w:rPr>
          <w:rFonts w:ascii="Calibri" w:eastAsia="Calibri" w:hAnsi="Calibri" w:cs="Calibri"/>
          <w:b/>
          <w:bCs/>
          <w:sz w:val="26"/>
          <w:szCs w:val="26"/>
        </w:rPr>
        <w:lastRenderedPageBreak/>
        <w:t>Introduction</w:t>
      </w:r>
    </w:p>
    <w:p w14:paraId="00AE6495" w14:textId="48CD2F4A" w:rsidR="005D3DB4" w:rsidRDefault="001D0CAC" w:rsidP="00044F25">
      <w:pPr>
        <w:spacing w:before="240" w:after="240" w:line="360" w:lineRule="auto"/>
        <w:ind w:left="113"/>
        <w:rPr>
          <w:rFonts w:ascii="Calibri" w:eastAsia="Calibri" w:hAnsi="Calibri" w:cs="Calibri"/>
          <w:sz w:val="26"/>
          <w:szCs w:val="26"/>
          <w:lang w:val="en-IE"/>
        </w:rPr>
      </w:pPr>
      <w:r>
        <w:rPr>
          <w:rFonts w:ascii="Calibri" w:eastAsia="Calibri" w:hAnsi="Calibri" w:cs="Calibri"/>
          <w:sz w:val="26"/>
          <w:szCs w:val="26"/>
        </w:rPr>
        <w:t xml:space="preserve">The </w:t>
      </w:r>
      <w:r w:rsidR="00EE28D6">
        <w:rPr>
          <w:rFonts w:ascii="Calibri" w:eastAsia="Calibri" w:hAnsi="Calibri" w:cs="Calibri"/>
          <w:sz w:val="26"/>
          <w:szCs w:val="26"/>
        </w:rPr>
        <w:t>portrayal of women</w:t>
      </w:r>
      <w:r w:rsidR="005E403E">
        <w:rPr>
          <w:rFonts w:ascii="Calibri" w:eastAsia="Calibri" w:hAnsi="Calibri" w:cs="Calibri"/>
          <w:sz w:val="26"/>
          <w:szCs w:val="26"/>
        </w:rPr>
        <w:t xml:space="preserve"> </w:t>
      </w:r>
      <w:r>
        <w:rPr>
          <w:rFonts w:ascii="Calibri" w:eastAsia="Calibri" w:hAnsi="Calibri" w:cs="Calibri"/>
          <w:sz w:val="26"/>
          <w:szCs w:val="26"/>
        </w:rPr>
        <w:t xml:space="preserve">in cinema has </w:t>
      </w:r>
      <w:r w:rsidR="00EE28D6">
        <w:rPr>
          <w:rFonts w:ascii="Calibri" w:eastAsia="Calibri" w:hAnsi="Calibri" w:cs="Calibri"/>
          <w:sz w:val="26"/>
          <w:szCs w:val="26"/>
        </w:rPr>
        <w:t>always been a topic of debate since its inception</w:t>
      </w:r>
      <w:r w:rsidR="00D57C91">
        <w:rPr>
          <w:rFonts w:ascii="Calibri" w:eastAsia="Calibri" w:hAnsi="Calibri" w:cs="Calibri"/>
          <w:sz w:val="26"/>
          <w:szCs w:val="26"/>
        </w:rPr>
        <w:t>.</w:t>
      </w:r>
      <w:r>
        <w:rPr>
          <w:rFonts w:ascii="Calibri" w:eastAsia="Calibri" w:hAnsi="Calibri" w:cs="Calibri"/>
          <w:sz w:val="26"/>
          <w:szCs w:val="26"/>
        </w:rPr>
        <w:t xml:space="preserve"> </w:t>
      </w:r>
      <w:r w:rsidRPr="68323D37">
        <w:rPr>
          <w:rFonts w:ascii="Calibri" w:eastAsia="Calibri" w:hAnsi="Calibri" w:cs="Calibri"/>
          <w:sz w:val="26"/>
          <w:szCs w:val="26"/>
        </w:rPr>
        <w:t xml:space="preserve">Historically, movies have often shown women as </w:t>
      </w:r>
      <w:r w:rsidRPr="00EE28D6">
        <w:rPr>
          <w:rFonts w:ascii="Calibri" w:eastAsia="Calibri" w:hAnsi="Calibri" w:cs="Calibri"/>
          <w:color w:val="000000" w:themeColor="text1"/>
          <w:sz w:val="26"/>
          <w:szCs w:val="26"/>
        </w:rPr>
        <w:t xml:space="preserve">side/ secondary </w:t>
      </w:r>
      <w:r w:rsidRPr="68323D37">
        <w:rPr>
          <w:rFonts w:ascii="Calibri" w:eastAsia="Calibri" w:hAnsi="Calibri" w:cs="Calibri"/>
          <w:sz w:val="26"/>
          <w:szCs w:val="26"/>
        </w:rPr>
        <w:t>characters there to support a man, be saved by him, or motivate his story. Even when women are the center of the story, their actions and decisions are usually influenced or caused by men</w:t>
      </w:r>
      <w:r>
        <w:rPr>
          <w:rFonts w:ascii="Calibri" w:eastAsia="Calibri" w:hAnsi="Calibri" w:cs="Calibri"/>
          <w:sz w:val="26"/>
          <w:szCs w:val="26"/>
        </w:rPr>
        <w:t>.</w:t>
      </w:r>
      <w:r w:rsidRPr="68323D37">
        <w:rPr>
          <w:rFonts w:ascii="Calibri" w:eastAsia="Calibri" w:hAnsi="Calibri" w:cs="Calibri"/>
          <w:sz w:val="26"/>
          <w:szCs w:val="26"/>
        </w:rPr>
        <w:t xml:space="preserve">  </w:t>
      </w:r>
      <w:r w:rsidRPr="00463602">
        <w:rPr>
          <w:rFonts w:ascii="Calibri" w:eastAsia="Calibri" w:hAnsi="Calibri" w:cs="Calibri"/>
          <w:sz w:val="26"/>
          <w:szCs w:val="26"/>
        </w:rPr>
        <w:t xml:space="preserve">From </w:t>
      </w:r>
      <w:r>
        <w:rPr>
          <w:rFonts w:ascii="Calibri" w:eastAsia="Calibri" w:hAnsi="Calibri" w:cs="Calibri"/>
          <w:sz w:val="26"/>
          <w:szCs w:val="26"/>
        </w:rPr>
        <w:t xml:space="preserve">popular tropes such as the </w:t>
      </w:r>
      <w:r w:rsidRPr="00463602">
        <w:rPr>
          <w:rFonts w:ascii="Calibri" w:eastAsia="Calibri" w:hAnsi="Calibri" w:cs="Calibri"/>
          <w:sz w:val="26"/>
          <w:szCs w:val="26"/>
        </w:rPr>
        <w:t xml:space="preserve">damsels in </w:t>
      </w:r>
      <w:r>
        <w:rPr>
          <w:rFonts w:ascii="Calibri" w:eastAsia="Calibri" w:hAnsi="Calibri" w:cs="Calibri"/>
          <w:sz w:val="26"/>
          <w:szCs w:val="26"/>
        </w:rPr>
        <w:t xml:space="preserve">distress in old action films </w:t>
      </w:r>
      <w:r w:rsidRPr="00463602">
        <w:rPr>
          <w:rFonts w:ascii="Calibri" w:eastAsia="Calibri" w:hAnsi="Calibri" w:cs="Calibri"/>
          <w:sz w:val="26"/>
          <w:szCs w:val="26"/>
        </w:rPr>
        <w:t>to today’s strong female leads</w:t>
      </w:r>
      <w:r>
        <w:rPr>
          <w:rFonts w:ascii="Calibri" w:eastAsia="Calibri" w:hAnsi="Calibri" w:cs="Calibri"/>
          <w:sz w:val="26"/>
          <w:szCs w:val="26"/>
        </w:rPr>
        <w:t xml:space="preserve"> as </w:t>
      </w:r>
      <w:r w:rsidR="00EE28D6">
        <w:rPr>
          <w:rFonts w:ascii="Calibri" w:eastAsia="Calibri" w:hAnsi="Calibri" w:cs="Calibri"/>
          <w:sz w:val="26"/>
          <w:szCs w:val="26"/>
        </w:rPr>
        <w:t>superheroes</w:t>
      </w:r>
      <w:r w:rsidRPr="00463602">
        <w:rPr>
          <w:rFonts w:ascii="Calibri" w:eastAsia="Calibri" w:hAnsi="Calibri" w:cs="Calibri"/>
          <w:sz w:val="26"/>
          <w:szCs w:val="26"/>
        </w:rPr>
        <w:t>, these portrayals reflect society’s ideas about gender</w:t>
      </w:r>
      <w:r>
        <w:rPr>
          <w:rFonts w:ascii="Calibri" w:eastAsia="Calibri" w:hAnsi="Calibri" w:cs="Calibri"/>
          <w:sz w:val="26"/>
          <w:szCs w:val="26"/>
        </w:rPr>
        <w:t>.</w:t>
      </w:r>
      <w:r w:rsidR="006D137E">
        <w:rPr>
          <w:rFonts w:ascii="Calibri" w:eastAsia="Calibri" w:hAnsi="Calibri" w:cs="Calibri"/>
          <w:sz w:val="26"/>
          <w:szCs w:val="26"/>
        </w:rPr>
        <w:t xml:space="preserve"> </w:t>
      </w:r>
      <w:r w:rsidR="003756A8" w:rsidRPr="003756A8">
        <w:rPr>
          <w:rFonts w:ascii="Calibri" w:eastAsia="Calibri" w:hAnsi="Calibri" w:cs="Calibri"/>
          <w:sz w:val="26"/>
          <w:szCs w:val="26"/>
          <w:lang w:val="en-IE"/>
        </w:rPr>
        <w:t xml:space="preserve">Feminist theorists such as Laura Mulvey, Simone de Beauvoir, and Judith Butler have critically examined these representations, providing a </w:t>
      </w:r>
      <w:r w:rsidR="00C13AF1">
        <w:rPr>
          <w:rFonts w:ascii="Calibri" w:eastAsia="Calibri" w:hAnsi="Calibri" w:cs="Calibri"/>
          <w:sz w:val="26"/>
          <w:szCs w:val="26"/>
          <w:lang w:val="en-IE"/>
        </w:rPr>
        <w:t xml:space="preserve">foundation to </w:t>
      </w:r>
      <w:r w:rsidR="005A0D13">
        <w:rPr>
          <w:rFonts w:ascii="Calibri" w:eastAsia="Calibri" w:hAnsi="Calibri" w:cs="Calibri"/>
          <w:sz w:val="26"/>
          <w:szCs w:val="26"/>
          <w:lang w:val="en-IE"/>
        </w:rPr>
        <w:t>analyze</w:t>
      </w:r>
      <w:r w:rsidR="003756A8" w:rsidRPr="003756A8">
        <w:rPr>
          <w:rFonts w:ascii="Calibri" w:eastAsia="Calibri" w:hAnsi="Calibri" w:cs="Calibri"/>
          <w:sz w:val="26"/>
          <w:szCs w:val="26"/>
          <w:lang w:val="en-IE"/>
        </w:rPr>
        <w:t xml:space="preserve"> how gender </w:t>
      </w:r>
      <w:r w:rsidR="00C13AF1">
        <w:rPr>
          <w:rFonts w:ascii="Calibri" w:eastAsia="Calibri" w:hAnsi="Calibri" w:cs="Calibri"/>
          <w:sz w:val="26"/>
          <w:szCs w:val="26"/>
          <w:lang w:val="en-IE"/>
        </w:rPr>
        <w:t xml:space="preserve">is portrayed </w:t>
      </w:r>
      <w:r w:rsidR="003756A8" w:rsidRPr="003756A8">
        <w:rPr>
          <w:rFonts w:ascii="Calibri" w:eastAsia="Calibri" w:hAnsi="Calibri" w:cs="Calibri"/>
          <w:sz w:val="26"/>
          <w:szCs w:val="26"/>
          <w:lang w:val="en-IE"/>
        </w:rPr>
        <w:t xml:space="preserve">and performed in film. Mulvey’s concept of the "male gaze," introduced in "Visual Pleasure and Narrative Cinema" (1975), argues that women in film are often objectified for </w:t>
      </w:r>
      <w:r w:rsidR="00C54264">
        <w:rPr>
          <w:rFonts w:ascii="Calibri" w:eastAsia="Calibri" w:hAnsi="Calibri" w:cs="Calibri"/>
          <w:sz w:val="26"/>
          <w:szCs w:val="26"/>
          <w:lang w:val="en-IE"/>
        </w:rPr>
        <w:t>male</w:t>
      </w:r>
      <w:r w:rsidR="0078467D">
        <w:rPr>
          <w:rFonts w:ascii="Calibri" w:eastAsia="Calibri" w:hAnsi="Calibri" w:cs="Calibri"/>
          <w:sz w:val="26"/>
          <w:szCs w:val="26"/>
          <w:lang w:val="en-IE"/>
        </w:rPr>
        <w:t xml:space="preserve"> </w:t>
      </w:r>
      <w:r w:rsidR="005C2AED">
        <w:rPr>
          <w:rFonts w:ascii="Calibri" w:eastAsia="Calibri" w:hAnsi="Calibri" w:cs="Calibri"/>
          <w:sz w:val="26"/>
          <w:szCs w:val="26"/>
          <w:lang w:val="en-IE"/>
        </w:rPr>
        <w:t>spec</w:t>
      </w:r>
      <w:r w:rsidR="00F45245">
        <w:rPr>
          <w:rFonts w:ascii="Calibri" w:eastAsia="Calibri" w:hAnsi="Calibri" w:cs="Calibri"/>
          <w:sz w:val="26"/>
          <w:szCs w:val="26"/>
          <w:lang w:val="en-IE"/>
        </w:rPr>
        <w:t>tacle</w:t>
      </w:r>
      <w:r w:rsidR="003756A8" w:rsidRPr="003756A8">
        <w:rPr>
          <w:rFonts w:ascii="Calibri" w:eastAsia="Calibri" w:hAnsi="Calibri" w:cs="Calibri"/>
          <w:sz w:val="26"/>
          <w:szCs w:val="26"/>
          <w:lang w:val="en-IE"/>
        </w:rPr>
        <w:t xml:space="preserve">. </w:t>
      </w:r>
      <w:r w:rsidR="005A0D13">
        <w:rPr>
          <w:rFonts w:ascii="Calibri" w:eastAsia="Calibri" w:hAnsi="Calibri" w:cs="Calibri"/>
          <w:sz w:val="26"/>
          <w:szCs w:val="26"/>
          <w:lang w:val="en-IE"/>
        </w:rPr>
        <w:t xml:space="preserve">Whereas </w:t>
      </w:r>
      <w:r w:rsidR="003756A8" w:rsidRPr="003756A8">
        <w:rPr>
          <w:rFonts w:ascii="Calibri" w:eastAsia="Calibri" w:hAnsi="Calibri" w:cs="Calibri"/>
          <w:sz w:val="26"/>
          <w:szCs w:val="26"/>
          <w:lang w:val="en-IE"/>
        </w:rPr>
        <w:t xml:space="preserve">De Beauvoir, in "The Second Sex" (1949), </w:t>
      </w:r>
      <w:r w:rsidR="00A726E7">
        <w:rPr>
          <w:rFonts w:ascii="Calibri" w:eastAsia="Calibri" w:hAnsi="Calibri" w:cs="Calibri"/>
          <w:sz w:val="26"/>
          <w:szCs w:val="26"/>
          <w:lang w:val="en-IE"/>
        </w:rPr>
        <w:t>explains how</w:t>
      </w:r>
      <w:r w:rsidR="003756A8" w:rsidRPr="003756A8">
        <w:rPr>
          <w:rFonts w:ascii="Calibri" w:eastAsia="Calibri" w:hAnsi="Calibri" w:cs="Calibri"/>
          <w:sz w:val="26"/>
          <w:szCs w:val="26"/>
          <w:lang w:val="en-IE"/>
        </w:rPr>
        <w:t xml:space="preserve"> women are positioned as "the Other" in relation to men, </w:t>
      </w:r>
      <w:r w:rsidR="00EB4FFB">
        <w:rPr>
          <w:rFonts w:ascii="Calibri" w:eastAsia="Calibri" w:hAnsi="Calibri" w:cs="Calibri"/>
          <w:sz w:val="26"/>
          <w:szCs w:val="26"/>
          <w:lang w:val="en-IE"/>
        </w:rPr>
        <w:t xml:space="preserve">meaning that women were often defined more </w:t>
      </w:r>
      <w:r w:rsidR="00F45245">
        <w:rPr>
          <w:rFonts w:ascii="Calibri" w:eastAsia="Calibri" w:hAnsi="Calibri" w:cs="Calibri"/>
          <w:sz w:val="26"/>
          <w:szCs w:val="26"/>
          <w:lang w:val="en-IE"/>
        </w:rPr>
        <w:t>by how they contrast to men rather than by their own identity.</w:t>
      </w:r>
      <w:r w:rsidR="005A0D13">
        <w:rPr>
          <w:rFonts w:ascii="Calibri" w:eastAsia="Calibri" w:hAnsi="Calibri" w:cs="Calibri"/>
          <w:sz w:val="26"/>
          <w:szCs w:val="26"/>
        </w:rPr>
        <w:t xml:space="preserve"> </w:t>
      </w:r>
      <w:r w:rsidR="005A0D13" w:rsidRPr="004F3F76">
        <w:rPr>
          <w:rFonts w:ascii="Calibri" w:eastAsia="Calibri" w:hAnsi="Calibri" w:cs="Calibri"/>
          <w:sz w:val="26"/>
          <w:szCs w:val="26"/>
        </w:rPr>
        <w:t>Judith Butler</w:t>
      </w:r>
      <w:r w:rsidR="00625A18">
        <w:rPr>
          <w:rFonts w:ascii="Calibri" w:eastAsia="Calibri" w:hAnsi="Calibri" w:cs="Calibri"/>
          <w:sz w:val="26"/>
          <w:szCs w:val="26"/>
        </w:rPr>
        <w:t>’</w:t>
      </w:r>
      <w:r w:rsidR="005A0D13">
        <w:rPr>
          <w:rFonts w:ascii="Calibri" w:eastAsia="Calibri" w:hAnsi="Calibri" w:cs="Calibri"/>
          <w:sz w:val="26"/>
          <w:szCs w:val="26"/>
        </w:rPr>
        <w:t xml:space="preserve">s book “Gender </w:t>
      </w:r>
      <w:r w:rsidR="005708A1">
        <w:rPr>
          <w:rFonts w:ascii="Calibri" w:eastAsia="Calibri" w:hAnsi="Calibri" w:cs="Calibri"/>
          <w:sz w:val="26"/>
          <w:szCs w:val="26"/>
        </w:rPr>
        <w:t>Troubles</w:t>
      </w:r>
      <w:r w:rsidR="005A0D13">
        <w:rPr>
          <w:rFonts w:ascii="Calibri" w:eastAsia="Calibri" w:hAnsi="Calibri" w:cs="Calibri"/>
          <w:sz w:val="26"/>
          <w:szCs w:val="26"/>
        </w:rPr>
        <w:t xml:space="preserve"> 1990”</w:t>
      </w:r>
      <w:r w:rsidR="005A0D13" w:rsidRPr="004F3F76">
        <w:rPr>
          <w:rFonts w:ascii="Calibri" w:eastAsia="Calibri" w:hAnsi="Calibri" w:cs="Calibri"/>
          <w:sz w:val="26"/>
          <w:szCs w:val="26"/>
        </w:rPr>
        <w:t xml:space="preserve"> ad</w:t>
      </w:r>
      <w:r w:rsidR="005A0D13">
        <w:rPr>
          <w:rFonts w:ascii="Calibri" w:eastAsia="Calibri" w:hAnsi="Calibri" w:cs="Calibri"/>
          <w:sz w:val="26"/>
          <w:szCs w:val="26"/>
        </w:rPr>
        <w:t xml:space="preserve">ds to this </w:t>
      </w:r>
      <w:r w:rsidR="005A0D13" w:rsidRPr="004F3F76">
        <w:rPr>
          <w:rFonts w:ascii="Calibri" w:eastAsia="Calibri" w:hAnsi="Calibri" w:cs="Calibri"/>
          <w:sz w:val="26"/>
          <w:szCs w:val="26"/>
        </w:rPr>
        <w:t xml:space="preserve">by saying that </w:t>
      </w:r>
      <w:r w:rsidR="00613EF5">
        <w:rPr>
          <w:rFonts w:ascii="Calibri" w:eastAsia="Calibri" w:hAnsi="Calibri" w:cs="Calibri"/>
          <w:sz w:val="26"/>
          <w:szCs w:val="26"/>
        </w:rPr>
        <w:t>“</w:t>
      </w:r>
      <w:r w:rsidR="005A0D13" w:rsidRPr="004F3F76">
        <w:rPr>
          <w:rFonts w:ascii="Calibri" w:eastAsia="Calibri" w:hAnsi="Calibri" w:cs="Calibri"/>
          <w:sz w:val="26"/>
          <w:szCs w:val="26"/>
        </w:rPr>
        <w:t>gender is not fixed but performed through actions and role</w:t>
      </w:r>
      <w:r w:rsidR="005A0D13">
        <w:rPr>
          <w:rFonts w:ascii="Calibri" w:eastAsia="Calibri" w:hAnsi="Calibri" w:cs="Calibri"/>
          <w:sz w:val="26"/>
          <w:szCs w:val="26"/>
        </w:rPr>
        <w:t>s</w:t>
      </w:r>
      <w:r w:rsidR="00613EF5">
        <w:rPr>
          <w:rFonts w:ascii="Calibri" w:eastAsia="Calibri" w:hAnsi="Calibri" w:cs="Calibri"/>
          <w:sz w:val="26"/>
          <w:szCs w:val="26"/>
        </w:rPr>
        <w:t>”</w:t>
      </w:r>
      <w:r w:rsidR="00CA5FAA">
        <w:rPr>
          <w:rFonts w:ascii="Calibri" w:eastAsia="Calibri" w:hAnsi="Calibri" w:cs="Calibri"/>
          <w:sz w:val="26"/>
          <w:szCs w:val="26"/>
        </w:rPr>
        <w:t>.</w:t>
      </w:r>
      <w:r w:rsidR="00317916">
        <w:rPr>
          <w:rFonts w:ascii="Calibri" w:eastAsia="Calibri" w:hAnsi="Calibri" w:cs="Calibri"/>
          <w:sz w:val="26"/>
          <w:szCs w:val="26"/>
        </w:rPr>
        <w:t xml:space="preserve"> </w:t>
      </w:r>
      <w:r w:rsidR="00CA5FAA" w:rsidRPr="00CA5FAA">
        <w:rPr>
          <w:rFonts w:ascii="Calibri" w:eastAsia="Calibri" w:hAnsi="Calibri" w:cs="Calibri"/>
          <w:sz w:val="26"/>
          <w:szCs w:val="26"/>
        </w:rPr>
        <w:t>In other words, we learn to be "male" or "female" through how we act, not because it's natural. Th</w:t>
      </w:r>
      <w:r w:rsidR="00317916">
        <w:rPr>
          <w:rFonts w:ascii="Calibri" w:eastAsia="Calibri" w:hAnsi="Calibri" w:cs="Calibri"/>
          <w:sz w:val="26"/>
          <w:szCs w:val="26"/>
        </w:rPr>
        <w:t>ese ideas</w:t>
      </w:r>
      <w:r w:rsidR="00CA5FAA" w:rsidRPr="00CA5FAA">
        <w:rPr>
          <w:rFonts w:ascii="Calibri" w:eastAsia="Calibri" w:hAnsi="Calibri" w:cs="Calibri"/>
          <w:sz w:val="26"/>
          <w:szCs w:val="26"/>
        </w:rPr>
        <w:t xml:space="preserve"> help us understand how movies create and show gender roles</w:t>
      </w:r>
      <w:r w:rsidR="00044F25">
        <w:rPr>
          <w:rFonts w:ascii="Calibri" w:eastAsia="Calibri" w:hAnsi="Calibri" w:cs="Calibri"/>
          <w:sz w:val="26"/>
          <w:szCs w:val="26"/>
        </w:rPr>
        <w:t xml:space="preserve">. </w:t>
      </w:r>
      <w:r w:rsidR="00E832BF" w:rsidRPr="00E832BF">
        <w:rPr>
          <w:rFonts w:ascii="Calibri" w:eastAsia="Calibri" w:hAnsi="Calibri" w:cs="Calibri"/>
          <w:color w:val="000000" w:themeColor="text1"/>
          <w:sz w:val="26"/>
          <w:szCs w:val="26"/>
        </w:rPr>
        <w:t>Postmodernism gives us another way to look at gender in film</w:t>
      </w:r>
      <w:r w:rsidR="00EC22BE">
        <w:rPr>
          <w:rFonts w:ascii="Calibri" w:eastAsia="Calibri" w:hAnsi="Calibri" w:cs="Calibri"/>
          <w:color w:val="000000" w:themeColor="text1"/>
          <w:sz w:val="26"/>
          <w:szCs w:val="26"/>
        </w:rPr>
        <w:t xml:space="preserve">. </w:t>
      </w:r>
      <w:r w:rsidR="00677959" w:rsidRPr="00677959">
        <w:rPr>
          <w:rFonts w:ascii="Calibri" w:eastAsia="Calibri" w:hAnsi="Calibri" w:cs="Calibri"/>
          <w:color w:val="000000" w:themeColor="text1"/>
          <w:sz w:val="26"/>
          <w:szCs w:val="26"/>
        </w:rPr>
        <w:t xml:space="preserve">Postmodernism is a Western twentieth-century movement </w:t>
      </w:r>
      <w:r w:rsidR="00677959" w:rsidRPr="00677959">
        <w:rPr>
          <w:rFonts w:ascii="Calibri" w:eastAsia="Calibri" w:hAnsi="Calibri" w:cs="Calibri"/>
          <w:sz w:val="26"/>
          <w:szCs w:val="26"/>
        </w:rPr>
        <w:t>that emerged as a response to the structured, idealistic, principles of modernis</w:t>
      </w:r>
      <w:r w:rsidR="00286623">
        <w:rPr>
          <w:rFonts w:ascii="Calibri" w:eastAsia="Calibri" w:hAnsi="Calibri" w:cs="Calibri"/>
          <w:sz w:val="26"/>
          <w:szCs w:val="26"/>
        </w:rPr>
        <w:t>m</w:t>
      </w:r>
      <w:r w:rsidR="00677959" w:rsidRPr="00677959">
        <w:rPr>
          <w:rFonts w:ascii="Calibri" w:eastAsia="Calibri" w:hAnsi="Calibri" w:cs="Calibri"/>
          <w:sz w:val="26"/>
          <w:szCs w:val="26"/>
        </w:rPr>
        <w:t xml:space="preserve">. </w:t>
      </w:r>
      <w:r w:rsidR="00677959" w:rsidRPr="00677959">
        <w:rPr>
          <w:rFonts w:ascii="Calibri" w:eastAsia="Calibri" w:hAnsi="Calibri" w:cs="Calibri"/>
          <w:sz w:val="26"/>
          <w:szCs w:val="26"/>
          <w:lang w:val="en-IE"/>
        </w:rPr>
        <w:t>The movement combines different styles while rejecting the linear and cohesive storytelling that defined modernist art and literature</w:t>
      </w:r>
      <w:r w:rsidR="008E72B4">
        <w:rPr>
          <w:rFonts w:ascii="Calibri" w:eastAsia="Calibri" w:hAnsi="Calibri" w:cs="Calibri"/>
          <w:sz w:val="26"/>
          <w:szCs w:val="26"/>
          <w:lang w:val="en-IE"/>
        </w:rPr>
        <w:t xml:space="preserve">. </w:t>
      </w:r>
    </w:p>
    <w:p w14:paraId="7AE0D893" w14:textId="6E95C4E3" w:rsidR="00C2655A" w:rsidRDefault="00873786" w:rsidP="00C2655A">
      <w:pPr>
        <w:spacing w:before="240" w:after="240" w:line="360" w:lineRule="auto"/>
        <w:rPr>
          <w:rFonts w:ascii="Calibri" w:eastAsia="Calibri" w:hAnsi="Calibri" w:cs="Calibri"/>
          <w:sz w:val="26"/>
          <w:szCs w:val="26"/>
        </w:rPr>
      </w:pPr>
      <w:r>
        <w:rPr>
          <w:rFonts w:ascii="Calibri" w:eastAsia="Calibri" w:hAnsi="Calibri" w:cs="Calibri"/>
          <w:sz w:val="26"/>
          <w:szCs w:val="26"/>
        </w:rPr>
        <w:t xml:space="preserve"> </w:t>
      </w:r>
      <w:r w:rsidR="001D0CAC">
        <w:rPr>
          <w:rFonts w:ascii="Calibri" w:eastAsia="Calibri" w:hAnsi="Calibri" w:cs="Calibri"/>
          <w:sz w:val="26"/>
          <w:szCs w:val="26"/>
        </w:rPr>
        <w:t xml:space="preserve">My focus is on </w:t>
      </w:r>
      <w:r w:rsidR="001D0CAC" w:rsidRPr="00463602">
        <w:rPr>
          <w:rFonts w:ascii="Calibri" w:eastAsia="Calibri" w:hAnsi="Calibri" w:cs="Calibri"/>
          <w:sz w:val="26"/>
          <w:szCs w:val="26"/>
        </w:rPr>
        <w:t xml:space="preserve">Quentin Tarantino, </w:t>
      </w:r>
      <w:r w:rsidR="001D0CAC">
        <w:rPr>
          <w:rFonts w:ascii="Calibri" w:eastAsia="Calibri" w:hAnsi="Calibri" w:cs="Calibri"/>
          <w:sz w:val="26"/>
          <w:szCs w:val="26"/>
        </w:rPr>
        <w:t xml:space="preserve">as a postmodern auteur and </w:t>
      </w:r>
      <w:r w:rsidR="001D0CAC" w:rsidRPr="00463602">
        <w:rPr>
          <w:rFonts w:ascii="Calibri" w:eastAsia="Calibri" w:hAnsi="Calibri" w:cs="Calibri"/>
          <w:sz w:val="26"/>
          <w:szCs w:val="26"/>
        </w:rPr>
        <w:t xml:space="preserve">controversial </w:t>
      </w:r>
      <w:r w:rsidR="00EE28D6">
        <w:rPr>
          <w:rFonts w:ascii="Calibri" w:eastAsia="Calibri" w:hAnsi="Calibri" w:cs="Calibri"/>
          <w:sz w:val="26"/>
          <w:szCs w:val="26"/>
        </w:rPr>
        <w:t>filmmaker, and</w:t>
      </w:r>
      <w:ins w:id="0" w:author="Clare Barman" w:date="2025-02-07T12:18:00Z" w16du:dateUtc="2025-02-07T12:18:00Z">
        <w:r w:rsidR="001D0CAC">
          <w:rPr>
            <w:rFonts w:ascii="Calibri" w:eastAsia="Calibri" w:hAnsi="Calibri" w:cs="Calibri"/>
            <w:sz w:val="26"/>
            <w:szCs w:val="26"/>
          </w:rPr>
          <w:t xml:space="preserve"> </w:t>
        </w:r>
      </w:ins>
      <w:r w:rsidR="00EE28D6">
        <w:rPr>
          <w:rFonts w:ascii="Calibri" w:eastAsia="Calibri" w:hAnsi="Calibri" w:cs="Calibri"/>
          <w:sz w:val="26"/>
          <w:szCs w:val="26"/>
        </w:rPr>
        <w:t xml:space="preserve">the </w:t>
      </w:r>
      <w:r w:rsidR="001D0CAC" w:rsidRPr="00463602">
        <w:rPr>
          <w:rFonts w:ascii="Calibri" w:eastAsia="Calibri" w:hAnsi="Calibri" w:cs="Calibri"/>
          <w:sz w:val="26"/>
          <w:szCs w:val="26"/>
        </w:rPr>
        <w:t>important role</w:t>
      </w:r>
      <w:r w:rsidR="001D0CAC">
        <w:rPr>
          <w:rFonts w:ascii="Calibri" w:eastAsia="Calibri" w:hAnsi="Calibri" w:cs="Calibri"/>
          <w:sz w:val="26"/>
          <w:szCs w:val="26"/>
        </w:rPr>
        <w:t xml:space="preserve"> his representation of women plays</w:t>
      </w:r>
      <w:r w:rsidR="001D0CAC" w:rsidRPr="00463602">
        <w:rPr>
          <w:rFonts w:ascii="Calibri" w:eastAsia="Calibri" w:hAnsi="Calibri" w:cs="Calibri"/>
          <w:sz w:val="26"/>
          <w:szCs w:val="26"/>
        </w:rPr>
        <w:t xml:space="preserve"> in this </w:t>
      </w:r>
      <w:r w:rsidR="001D0CAC" w:rsidRPr="00463602">
        <w:rPr>
          <w:rFonts w:ascii="Calibri" w:eastAsia="Calibri" w:hAnsi="Calibri" w:cs="Calibri"/>
          <w:sz w:val="26"/>
          <w:szCs w:val="26"/>
        </w:rPr>
        <w:lastRenderedPageBreak/>
        <w:t>discussion</w:t>
      </w:r>
      <w:r w:rsidR="001D0CAC">
        <w:rPr>
          <w:rFonts w:ascii="Calibri" w:eastAsia="Calibri" w:hAnsi="Calibri" w:cs="Calibri"/>
          <w:sz w:val="26"/>
          <w:szCs w:val="26"/>
        </w:rPr>
        <w:t>.</w:t>
      </w:r>
      <w:r w:rsidR="001D0CAC" w:rsidRPr="00463602">
        <w:t xml:space="preserve"> </w:t>
      </w:r>
      <w:r w:rsidR="001D0CAC" w:rsidRPr="00463602">
        <w:rPr>
          <w:rFonts w:ascii="Calibri" w:eastAsia="Calibri" w:hAnsi="Calibri" w:cs="Calibri"/>
          <w:sz w:val="26"/>
          <w:szCs w:val="26"/>
        </w:rPr>
        <w:t>Known for his unique style</w:t>
      </w:r>
      <w:r w:rsidR="001D0CAC">
        <w:rPr>
          <w:rFonts w:ascii="Calibri" w:eastAsia="Calibri" w:hAnsi="Calibri" w:cs="Calibri"/>
          <w:sz w:val="26"/>
          <w:szCs w:val="26"/>
        </w:rPr>
        <w:t xml:space="preserve">, </w:t>
      </w:r>
      <w:r w:rsidR="001D0CAC" w:rsidRPr="00463602">
        <w:rPr>
          <w:rFonts w:ascii="Calibri" w:eastAsia="Calibri" w:hAnsi="Calibri" w:cs="Calibri"/>
          <w:sz w:val="26"/>
          <w:szCs w:val="26"/>
        </w:rPr>
        <w:t>mixing genres</w:t>
      </w:r>
      <w:r w:rsidR="00DE0160">
        <w:rPr>
          <w:rFonts w:ascii="Calibri" w:eastAsia="Calibri" w:hAnsi="Calibri" w:cs="Calibri"/>
          <w:sz w:val="26"/>
          <w:szCs w:val="26"/>
        </w:rPr>
        <w:t>,</w:t>
      </w:r>
      <w:r w:rsidR="001D0CAC">
        <w:rPr>
          <w:rFonts w:ascii="Calibri" w:eastAsia="Calibri" w:hAnsi="Calibri" w:cs="Calibri"/>
          <w:sz w:val="26"/>
          <w:szCs w:val="26"/>
        </w:rPr>
        <w:t xml:space="preserve"> and </w:t>
      </w:r>
      <w:r w:rsidR="00EE28D6">
        <w:rPr>
          <w:rFonts w:ascii="Calibri" w:eastAsia="Calibri" w:hAnsi="Calibri" w:cs="Calibri"/>
          <w:sz w:val="26"/>
          <w:szCs w:val="26"/>
        </w:rPr>
        <w:t>post-modernistic</w:t>
      </w:r>
      <w:r w:rsidR="001D0CAC">
        <w:rPr>
          <w:rFonts w:ascii="Calibri" w:eastAsia="Calibri" w:hAnsi="Calibri" w:cs="Calibri"/>
          <w:sz w:val="26"/>
          <w:szCs w:val="26"/>
        </w:rPr>
        <w:t xml:space="preserve"> approach to storytelling</w:t>
      </w:r>
      <w:r w:rsidR="00EE28D6">
        <w:rPr>
          <w:rFonts w:ascii="Calibri" w:eastAsia="Calibri" w:hAnsi="Calibri" w:cs="Calibri"/>
          <w:sz w:val="26"/>
          <w:szCs w:val="26"/>
        </w:rPr>
        <w:t>,</w:t>
      </w:r>
      <w:r w:rsidR="001D0CAC">
        <w:rPr>
          <w:rFonts w:ascii="Calibri" w:eastAsia="Calibri" w:hAnsi="Calibri" w:cs="Calibri"/>
          <w:sz w:val="26"/>
          <w:szCs w:val="26"/>
        </w:rPr>
        <w:t xml:space="preserve"> </w:t>
      </w:r>
      <w:r w:rsidR="00EE28D6">
        <w:rPr>
          <w:rFonts w:ascii="Calibri" w:eastAsia="Calibri" w:hAnsi="Calibri" w:cs="Calibri"/>
          <w:sz w:val="26"/>
          <w:szCs w:val="26"/>
        </w:rPr>
        <w:t>He</w:t>
      </w:r>
      <w:r w:rsidR="001D0CAC">
        <w:rPr>
          <w:rFonts w:ascii="Calibri" w:eastAsia="Calibri" w:hAnsi="Calibri" w:cs="Calibri"/>
          <w:sz w:val="26"/>
          <w:szCs w:val="26"/>
        </w:rPr>
        <w:t xml:space="preserve"> creates worlds in which his female characters are powerful yet complex. But do his films truly challenge gender stereotypes, or do they simply exist to turn female empowerment into another form of entertainment</w:t>
      </w:r>
      <w:r w:rsidR="001D0CAC" w:rsidRPr="00B9610B">
        <w:rPr>
          <w:rFonts w:ascii="Calibri" w:eastAsia="Calibri" w:hAnsi="Calibri" w:cs="Calibri"/>
          <w:color w:val="000000" w:themeColor="text1"/>
          <w:sz w:val="26"/>
          <w:szCs w:val="26"/>
        </w:rPr>
        <w:t>?</w:t>
      </w:r>
      <w:r w:rsidR="00B9610B">
        <w:rPr>
          <w:rFonts w:ascii="Calibri" w:eastAsia="Calibri" w:hAnsi="Calibri" w:cs="Calibri"/>
          <w:sz w:val="26"/>
          <w:szCs w:val="26"/>
        </w:rPr>
        <w:t xml:space="preserve"> </w:t>
      </w:r>
      <w:r w:rsidR="00E32D7C">
        <w:rPr>
          <w:rFonts w:ascii="Calibri" w:eastAsia="Calibri" w:hAnsi="Calibri" w:cs="Calibri"/>
          <w:sz w:val="26"/>
          <w:szCs w:val="26"/>
        </w:rPr>
        <w:t xml:space="preserve">His postmodernist style </w:t>
      </w:r>
      <w:r w:rsidR="00C2655A" w:rsidRPr="00F439FF">
        <w:rPr>
          <w:rFonts w:ascii="Calibri" w:eastAsia="Calibri" w:hAnsi="Calibri" w:cs="Calibri"/>
          <w:sz w:val="26"/>
          <w:szCs w:val="26"/>
        </w:rPr>
        <w:t xml:space="preserve">often plays with </w:t>
      </w:r>
      <w:r w:rsidR="00C2655A">
        <w:rPr>
          <w:rFonts w:ascii="Calibri" w:eastAsia="Calibri" w:hAnsi="Calibri" w:cs="Calibri"/>
          <w:sz w:val="26"/>
          <w:szCs w:val="26"/>
        </w:rPr>
        <w:t xml:space="preserve">tropes like </w:t>
      </w:r>
      <w:r w:rsidR="00C2655A" w:rsidRPr="00F439FF">
        <w:rPr>
          <w:rFonts w:ascii="Calibri" w:eastAsia="Calibri" w:hAnsi="Calibri" w:cs="Calibri"/>
          <w:sz w:val="26"/>
          <w:szCs w:val="26"/>
        </w:rPr>
        <w:t>genre</w:t>
      </w:r>
      <w:r w:rsidR="00C2655A">
        <w:rPr>
          <w:rFonts w:ascii="Calibri" w:eastAsia="Calibri" w:hAnsi="Calibri" w:cs="Calibri"/>
          <w:sz w:val="26"/>
          <w:szCs w:val="26"/>
        </w:rPr>
        <w:t xml:space="preserve"> blending </w:t>
      </w:r>
      <w:r w:rsidR="00C2655A" w:rsidRPr="00F439FF">
        <w:rPr>
          <w:rFonts w:ascii="Calibri" w:eastAsia="Calibri" w:hAnsi="Calibri" w:cs="Calibri"/>
          <w:sz w:val="26"/>
          <w:szCs w:val="26"/>
        </w:rPr>
        <w:t>and challenges traditional storytelling, th</w:t>
      </w:r>
      <w:r w:rsidR="00C2655A">
        <w:rPr>
          <w:rFonts w:ascii="Calibri" w:eastAsia="Calibri" w:hAnsi="Calibri" w:cs="Calibri"/>
          <w:sz w:val="26"/>
          <w:szCs w:val="26"/>
        </w:rPr>
        <w:t>eorists</w:t>
      </w:r>
      <w:r w:rsidR="00C2655A" w:rsidRPr="00F439FF">
        <w:rPr>
          <w:rFonts w:ascii="Calibri" w:eastAsia="Calibri" w:hAnsi="Calibri" w:cs="Calibri"/>
          <w:sz w:val="26"/>
          <w:szCs w:val="26"/>
        </w:rPr>
        <w:t xml:space="preserve"> like Fredric Jameson and Jean Baudrillard</w:t>
      </w:r>
      <w:r w:rsidR="00655697">
        <w:rPr>
          <w:rFonts w:ascii="Calibri" w:eastAsia="Calibri" w:hAnsi="Calibri" w:cs="Calibri"/>
          <w:sz w:val="26"/>
          <w:szCs w:val="26"/>
        </w:rPr>
        <w:t xml:space="preserve"> bring an interesting perspective on the movement</w:t>
      </w:r>
      <w:r w:rsidR="00C2655A" w:rsidRPr="00F439FF">
        <w:rPr>
          <w:rFonts w:ascii="Calibri" w:eastAsia="Calibri" w:hAnsi="Calibri" w:cs="Calibri"/>
          <w:sz w:val="26"/>
          <w:szCs w:val="26"/>
        </w:rPr>
        <w:t xml:space="preserve">. </w:t>
      </w:r>
      <w:r w:rsidR="00C2655A" w:rsidRPr="00F439FF">
        <w:rPr>
          <w:rFonts w:ascii="Calibri" w:eastAsia="Calibri" w:hAnsi="Calibri" w:cs="Calibri"/>
          <w:i/>
          <w:iCs/>
          <w:sz w:val="26"/>
          <w:szCs w:val="26"/>
        </w:rPr>
        <w:t>Kill Bill</w:t>
      </w:r>
      <w:r w:rsidR="00C2655A" w:rsidRPr="00F439FF">
        <w:rPr>
          <w:rFonts w:ascii="Calibri" w:eastAsia="Calibri" w:hAnsi="Calibri" w:cs="Calibri"/>
          <w:sz w:val="26"/>
          <w:szCs w:val="26"/>
        </w:rPr>
        <w:t xml:space="preserve"> does this by </w:t>
      </w:r>
      <w:r w:rsidR="00C2655A">
        <w:rPr>
          <w:rFonts w:ascii="Calibri" w:eastAsia="Calibri" w:hAnsi="Calibri" w:cs="Calibri"/>
          <w:sz w:val="26"/>
          <w:szCs w:val="26"/>
        </w:rPr>
        <w:t xml:space="preserve">referencing spaghetti westerns, martial </w:t>
      </w:r>
      <w:r w:rsidR="00C2655A" w:rsidRPr="00F439FF">
        <w:rPr>
          <w:rFonts w:ascii="Calibri" w:eastAsia="Calibri" w:hAnsi="Calibri" w:cs="Calibri"/>
          <w:sz w:val="26"/>
          <w:szCs w:val="26"/>
        </w:rPr>
        <w:t xml:space="preserve">arts movies, and revenge stories into one </w:t>
      </w:r>
      <w:r w:rsidR="00C2655A">
        <w:rPr>
          <w:rFonts w:ascii="Calibri" w:eastAsia="Calibri" w:hAnsi="Calibri" w:cs="Calibri"/>
          <w:sz w:val="26"/>
          <w:szCs w:val="26"/>
        </w:rPr>
        <w:t>unique story</w:t>
      </w:r>
      <w:r w:rsidR="00C2655A" w:rsidRPr="00F439FF">
        <w:rPr>
          <w:rFonts w:ascii="Calibri" w:eastAsia="Calibri" w:hAnsi="Calibri" w:cs="Calibri"/>
          <w:sz w:val="26"/>
          <w:szCs w:val="26"/>
        </w:rPr>
        <w:t>.</w:t>
      </w:r>
      <w:r w:rsidR="00C2655A">
        <w:rPr>
          <w:rFonts w:ascii="Calibri" w:eastAsia="Calibri" w:hAnsi="Calibri" w:cs="Calibri"/>
          <w:sz w:val="26"/>
          <w:szCs w:val="26"/>
        </w:rPr>
        <w:t xml:space="preserve"> However, postmodernism undermines some feminist tropes causing a risk of turning serious ideas into a spectacle for entertainment</w:t>
      </w:r>
      <w:r w:rsidR="00044F25">
        <w:rPr>
          <w:rFonts w:ascii="Calibri" w:eastAsia="Calibri" w:hAnsi="Calibri" w:cs="Calibri"/>
          <w:sz w:val="26"/>
          <w:szCs w:val="26"/>
        </w:rPr>
        <w:t>.</w:t>
      </w:r>
      <w:r w:rsidR="005C16F2">
        <w:rPr>
          <w:rFonts w:ascii="Calibri" w:eastAsia="Calibri" w:hAnsi="Calibri" w:cs="Calibri"/>
          <w:sz w:val="26"/>
          <w:szCs w:val="26"/>
        </w:rPr>
        <w:t xml:space="preserve">  </w:t>
      </w:r>
    </w:p>
    <w:p w14:paraId="18AF9011" w14:textId="577C6AC3" w:rsidR="001818C7" w:rsidRPr="009D62FA" w:rsidRDefault="00044F25" w:rsidP="009D62FA">
      <w:pPr>
        <w:spacing w:before="240" w:after="240" w:line="360" w:lineRule="auto"/>
        <w:ind w:left="113"/>
        <w:rPr>
          <w:rFonts w:ascii="Calibri" w:eastAsia="Calibri" w:hAnsi="Calibri" w:cs="Calibri"/>
          <w:sz w:val="26"/>
          <w:szCs w:val="26"/>
        </w:rPr>
      </w:pPr>
      <w:r>
        <w:rPr>
          <w:rFonts w:ascii="Calibri" w:eastAsia="Calibri" w:hAnsi="Calibri" w:cs="Calibri"/>
          <w:sz w:val="26"/>
          <w:szCs w:val="26"/>
        </w:rPr>
        <w:t>These theorists help break down the</w:t>
      </w:r>
      <w:r w:rsidR="00D57C91">
        <w:rPr>
          <w:rFonts w:ascii="Calibri" w:eastAsia="Calibri" w:hAnsi="Calibri" w:cs="Calibri"/>
          <w:sz w:val="26"/>
          <w:szCs w:val="26"/>
        </w:rPr>
        <w:t>se</w:t>
      </w:r>
      <w:r>
        <w:rPr>
          <w:rFonts w:ascii="Calibri" w:eastAsia="Calibri" w:hAnsi="Calibri" w:cs="Calibri"/>
          <w:sz w:val="26"/>
          <w:szCs w:val="26"/>
        </w:rPr>
        <w:t xml:space="preserve"> complex layers of the female characters </w:t>
      </w:r>
      <w:r w:rsidR="0066374B">
        <w:rPr>
          <w:rFonts w:ascii="Calibri" w:eastAsia="Calibri" w:hAnsi="Calibri" w:cs="Calibri"/>
          <w:sz w:val="26"/>
          <w:szCs w:val="26"/>
        </w:rPr>
        <w:t xml:space="preserve">and how these </w:t>
      </w:r>
      <w:r w:rsidR="006E7AD4">
        <w:rPr>
          <w:rFonts w:ascii="Calibri" w:eastAsia="Calibri" w:hAnsi="Calibri" w:cs="Calibri"/>
          <w:sz w:val="26"/>
          <w:szCs w:val="26"/>
        </w:rPr>
        <w:t>postmodernist</w:t>
      </w:r>
      <w:r w:rsidR="0066374B">
        <w:rPr>
          <w:rFonts w:ascii="Calibri" w:eastAsia="Calibri" w:hAnsi="Calibri" w:cs="Calibri"/>
          <w:sz w:val="26"/>
          <w:szCs w:val="26"/>
        </w:rPr>
        <w:t xml:space="preserve"> tropes un</w:t>
      </w:r>
      <w:r w:rsidR="006E7AD4">
        <w:rPr>
          <w:rFonts w:ascii="Calibri" w:eastAsia="Calibri" w:hAnsi="Calibri" w:cs="Calibri"/>
          <w:sz w:val="26"/>
          <w:szCs w:val="26"/>
        </w:rPr>
        <w:t>dermine them in</w:t>
      </w:r>
      <w:r>
        <w:rPr>
          <w:rFonts w:ascii="Calibri" w:eastAsia="Calibri" w:hAnsi="Calibri" w:cs="Calibri"/>
          <w:sz w:val="26"/>
          <w:szCs w:val="26"/>
        </w:rPr>
        <w:t xml:space="preserve"> Tarantino's film. Furthermore, these theorists help analyze whether </w:t>
      </w:r>
      <w:r w:rsidRPr="004F3F76">
        <w:rPr>
          <w:rFonts w:ascii="Calibri" w:eastAsia="Calibri" w:hAnsi="Calibri" w:cs="Calibri"/>
          <w:i/>
          <w:iCs/>
          <w:sz w:val="26"/>
          <w:szCs w:val="26"/>
        </w:rPr>
        <w:t>Kill Bill</w:t>
      </w:r>
      <w:r w:rsidRPr="004F3F76">
        <w:rPr>
          <w:rFonts w:ascii="Calibri" w:eastAsia="Calibri" w:hAnsi="Calibri" w:cs="Calibri"/>
          <w:sz w:val="26"/>
          <w:szCs w:val="26"/>
        </w:rPr>
        <w:t xml:space="preserve">, represents genuine female empowerment or simply fits into </w:t>
      </w:r>
      <w:r>
        <w:rPr>
          <w:rFonts w:ascii="Calibri" w:eastAsia="Calibri" w:hAnsi="Calibri" w:cs="Calibri"/>
          <w:sz w:val="26"/>
          <w:szCs w:val="26"/>
        </w:rPr>
        <w:t>the “male gazed” storytelling world</w:t>
      </w:r>
      <w:r w:rsidR="00C951B9">
        <w:rPr>
          <w:rFonts w:ascii="Calibri" w:eastAsia="Calibri" w:hAnsi="Calibri" w:cs="Calibri"/>
          <w:sz w:val="26"/>
          <w:szCs w:val="26"/>
        </w:rPr>
        <w:t xml:space="preserve">. The power and impact of the film and the strong female characters represented influenced me strongly enough to get </w:t>
      </w:r>
      <w:r w:rsidR="00C951B9" w:rsidRPr="68323D37">
        <w:rPr>
          <w:rFonts w:ascii="Calibri" w:eastAsia="Calibri" w:hAnsi="Calibri" w:cs="Calibri"/>
          <w:sz w:val="26"/>
          <w:szCs w:val="26"/>
        </w:rPr>
        <w:t>a tattoo</w:t>
      </w:r>
      <w:r w:rsidR="00C951B9">
        <w:rPr>
          <w:rFonts w:ascii="Calibri" w:eastAsia="Calibri" w:hAnsi="Calibri" w:cs="Calibri"/>
          <w:sz w:val="26"/>
          <w:szCs w:val="26"/>
        </w:rPr>
        <w:t>, a symbol</w:t>
      </w:r>
      <w:r w:rsidR="00C951B9" w:rsidRPr="68323D37">
        <w:rPr>
          <w:rFonts w:ascii="Calibri" w:eastAsia="Calibri" w:hAnsi="Calibri" w:cs="Calibri"/>
          <w:sz w:val="26"/>
          <w:szCs w:val="26"/>
        </w:rPr>
        <w:t xml:space="preserve"> to honor what her character meant to me, resilience, defiance, and the raw power of anger, that connection is why I chose Kill Bill as the focus of my analysis.</w:t>
      </w:r>
      <w:r w:rsidR="00C951B9">
        <w:rPr>
          <w:rFonts w:ascii="Calibri" w:eastAsia="Calibri" w:hAnsi="Calibri" w:cs="Calibri"/>
          <w:sz w:val="26"/>
          <w:szCs w:val="26"/>
        </w:rPr>
        <w:t xml:space="preserve"> </w:t>
      </w:r>
      <w:r w:rsidR="001818C7" w:rsidRPr="001818C7">
        <w:rPr>
          <w:rFonts w:ascii="Calibri" w:eastAsia="Calibri" w:hAnsi="Calibri" w:cs="Calibri"/>
          <w:sz w:val="26"/>
          <w:szCs w:val="26"/>
          <w:lang w:val="en-IE"/>
        </w:rPr>
        <w:t>As Charles Peirce explains, “</w:t>
      </w:r>
      <w:r w:rsidR="00D57C91">
        <w:rPr>
          <w:rFonts w:ascii="Calibri" w:eastAsia="Calibri" w:hAnsi="Calibri" w:cs="Calibri"/>
          <w:sz w:val="26"/>
          <w:szCs w:val="26"/>
          <w:lang w:val="en-IE"/>
        </w:rPr>
        <w:t>We</w:t>
      </w:r>
      <w:r w:rsidR="001818C7" w:rsidRPr="001818C7">
        <w:rPr>
          <w:rFonts w:ascii="Calibri" w:eastAsia="Calibri" w:hAnsi="Calibri" w:cs="Calibri"/>
          <w:sz w:val="26"/>
          <w:szCs w:val="26"/>
          <w:lang w:val="en-IE"/>
        </w:rPr>
        <w:t xml:space="preserve"> think only in signs</w:t>
      </w:r>
      <w:r w:rsidR="001818C7" w:rsidRPr="009D62FA">
        <w:rPr>
          <w:rFonts w:ascii="Calibri" w:eastAsia="Calibri" w:hAnsi="Calibri" w:cs="Calibri"/>
          <w:sz w:val="26"/>
          <w:szCs w:val="26"/>
          <w:lang w:val="en-IE"/>
        </w:rPr>
        <w:t>” (Collected Papers, 1931). This means that everything we see and understand is shaped by</w:t>
      </w:r>
      <w:r w:rsidR="001818C7" w:rsidRPr="001818C7">
        <w:rPr>
          <w:rFonts w:ascii="Calibri" w:eastAsia="Calibri" w:hAnsi="Calibri" w:cs="Calibri"/>
          <w:sz w:val="26"/>
          <w:szCs w:val="26"/>
          <w:lang w:val="en-IE"/>
        </w:rPr>
        <w:t xml:space="preserve"> symbols. In film, symbols </w:t>
      </w:r>
      <w:r w:rsidR="003B2752">
        <w:rPr>
          <w:rFonts w:ascii="Calibri" w:eastAsia="Calibri" w:hAnsi="Calibri" w:cs="Calibri"/>
          <w:sz w:val="26"/>
          <w:szCs w:val="26"/>
          <w:lang w:val="en-IE"/>
        </w:rPr>
        <w:t xml:space="preserve">aren’t just stylistic choices they </w:t>
      </w:r>
      <w:r w:rsidR="001818C7" w:rsidRPr="001818C7">
        <w:rPr>
          <w:rFonts w:ascii="Calibri" w:eastAsia="Calibri" w:hAnsi="Calibri" w:cs="Calibri"/>
          <w:sz w:val="26"/>
          <w:szCs w:val="26"/>
          <w:lang w:val="en-IE"/>
        </w:rPr>
        <w:t xml:space="preserve">hold </w:t>
      </w:r>
      <w:r w:rsidR="006B31CC">
        <w:rPr>
          <w:rFonts w:ascii="Calibri" w:eastAsia="Calibri" w:hAnsi="Calibri" w:cs="Calibri"/>
          <w:sz w:val="26"/>
          <w:szCs w:val="26"/>
          <w:lang w:val="en-IE"/>
        </w:rPr>
        <w:t xml:space="preserve">a </w:t>
      </w:r>
      <w:r w:rsidR="001818C7" w:rsidRPr="001818C7">
        <w:rPr>
          <w:rFonts w:ascii="Calibri" w:eastAsia="Calibri" w:hAnsi="Calibri" w:cs="Calibri"/>
          <w:sz w:val="26"/>
          <w:szCs w:val="26"/>
          <w:lang w:val="en-IE"/>
        </w:rPr>
        <w:t>deeper meaning. Beatrix Kiddo is more than just a strong female character</w:t>
      </w:r>
      <w:r w:rsidR="006B31CC">
        <w:rPr>
          <w:rFonts w:ascii="Calibri" w:eastAsia="Calibri" w:hAnsi="Calibri" w:cs="Calibri"/>
          <w:sz w:val="26"/>
          <w:szCs w:val="26"/>
          <w:lang w:val="en-IE"/>
        </w:rPr>
        <w:t xml:space="preserve"> </w:t>
      </w:r>
      <w:r w:rsidR="001818C7" w:rsidRPr="001818C7">
        <w:rPr>
          <w:rFonts w:ascii="Calibri" w:eastAsia="Calibri" w:hAnsi="Calibri" w:cs="Calibri"/>
          <w:sz w:val="26"/>
          <w:szCs w:val="26"/>
          <w:lang w:val="en-IE"/>
        </w:rPr>
        <w:t xml:space="preserve">she represents vengeance, survival, and defiance. Her yellow jumpsuit, her Hattori Hanzo sword, even her codename </w:t>
      </w:r>
      <w:r w:rsidR="001818C7" w:rsidRPr="001818C7">
        <w:rPr>
          <w:rFonts w:ascii="Calibri" w:eastAsia="Calibri" w:hAnsi="Calibri" w:cs="Calibri"/>
          <w:i/>
          <w:iCs/>
          <w:sz w:val="26"/>
          <w:szCs w:val="26"/>
          <w:lang w:val="en-IE"/>
        </w:rPr>
        <w:t>Black Mamba</w:t>
      </w:r>
      <w:r w:rsidR="006B31CC">
        <w:rPr>
          <w:rFonts w:ascii="Calibri" w:eastAsia="Calibri" w:hAnsi="Calibri" w:cs="Calibri"/>
          <w:sz w:val="26"/>
          <w:szCs w:val="26"/>
          <w:lang w:val="en-IE"/>
        </w:rPr>
        <w:t xml:space="preserve"> </w:t>
      </w:r>
      <w:r w:rsidR="001818C7" w:rsidRPr="001818C7">
        <w:rPr>
          <w:rFonts w:ascii="Calibri" w:eastAsia="Calibri" w:hAnsi="Calibri" w:cs="Calibri"/>
          <w:sz w:val="26"/>
          <w:szCs w:val="26"/>
          <w:lang w:val="en-IE"/>
        </w:rPr>
        <w:t>all of these are symbols of her power. The way she moves, fights, and takes control of her own story makes her more than just a movie character.</w:t>
      </w:r>
    </w:p>
    <w:p w14:paraId="2236A6BB" w14:textId="47D4D07C" w:rsidR="001818C7" w:rsidRPr="001818C7" w:rsidRDefault="001818C7" w:rsidP="001818C7">
      <w:pPr>
        <w:spacing w:before="240" w:after="240" w:line="360" w:lineRule="auto"/>
        <w:ind w:left="113"/>
        <w:rPr>
          <w:rFonts w:ascii="Calibri" w:eastAsia="Calibri" w:hAnsi="Calibri" w:cs="Calibri"/>
          <w:sz w:val="26"/>
          <w:szCs w:val="26"/>
          <w:lang w:val="en-IE"/>
        </w:rPr>
      </w:pPr>
      <w:r w:rsidRPr="001818C7">
        <w:rPr>
          <w:rFonts w:ascii="Calibri" w:eastAsia="Calibri" w:hAnsi="Calibri" w:cs="Calibri"/>
          <w:sz w:val="26"/>
          <w:szCs w:val="26"/>
          <w:lang w:val="en-IE"/>
        </w:rPr>
        <w:lastRenderedPageBreak/>
        <w:t xml:space="preserve">This is why </w:t>
      </w:r>
      <w:r w:rsidRPr="001818C7">
        <w:rPr>
          <w:rFonts w:ascii="Calibri" w:eastAsia="Calibri" w:hAnsi="Calibri" w:cs="Calibri"/>
          <w:i/>
          <w:iCs/>
          <w:sz w:val="26"/>
          <w:szCs w:val="26"/>
          <w:lang w:val="en-IE"/>
        </w:rPr>
        <w:t>Kill Bill</w:t>
      </w:r>
      <w:r w:rsidRPr="001818C7">
        <w:rPr>
          <w:rFonts w:ascii="Calibri" w:eastAsia="Calibri" w:hAnsi="Calibri" w:cs="Calibri"/>
          <w:sz w:val="26"/>
          <w:szCs w:val="26"/>
          <w:lang w:val="en-IE"/>
        </w:rPr>
        <w:t xml:space="preserve"> had such a strong impact on me</w:t>
      </w:r>
      <w:r w:rsidR="00292B69">
        <w:rPr>
          <w:rFonts w:ascii="Calibri" w:eastAsia="Calibri" w:hAnsi="Calibri" w:cs="Calibri"/>
          <w:sz w:val="26"/>
          <w:szCs w:val="26"/>
          <w:lang w:val="en-IE"/>
        </w:rPr>
        <w:t>.</w:t>
      </w:r>
    </w:p>
    <w:p w14:paraId="16F944BD" w14:textId="5B6B2A88" w:rsidR="00044F25" w:rsidRDefault="00044F25" w:rsidP="00C951B9">
      <w:pPr>
        <w:spacing w:before="240" w:after="240" w:line="360" w:lineRule="auto"/>
        <w:ind w:left="113"/>
        <w:rPr>
          <w:rFonts w:ascii="Calibri" w:eastAsia="Calibri" w:hAnsi="Calibri" w:cs="Calibri"/>
          <w:sz w:val="26"/>
          <w:szCs w:val="26"/>
        </w:rPr>
      </w:pPr>
      <w:r>
        <w:rPr>
          <w:rFonts w:ascii="Calibri" w:eastAsia="Calibri" w:hAnsi="Calibri" w:cs="Calibri"/>
          <w:sz w:val="26"/>
          <w:szCs w:val="26"/>
        </w:rPr>
        <w:t xml:space="preserve"> </w:t>
      </w:r>
      <w:r w:rsidRPr="68323D37">
        <w:rPr>
          <w:rFonts w:ascii="Calibri" w:eastAsia="Calibri" w:hAnsi="Calibri" w:cs="Calibri"/>
          <w:sz w:val="26"/>
          <w:szCs w:val="26"/>
        </w:rPr>
        <w:t>I often reflect on the moment I first saw Kill Bill</w:t>
      </w:r>
      <w:r>
        <w:rPr>
          <w:rFonts w:ascii="Calibri" w:eastAsia="Calibri" w:hAnsi="Calibri" w:cs="Calibri"/>
          <w:sz w:val="26"/>
          <w:szCs w:val="26"/>
        </w:rPr>
        <w:t xml:space="preserve"> </w:t>
      </w:r>
      <w:r w:rsidRPr="004F3F76">
        <w:rPr>
          <w:rFonts w:ascii="Calibri" w:eastAsia="Calibri" w:hAnsi="Calibri" w:cs="Calibri"/>
          <w:sz w:val="26"/>
          <w:szCs w:val="26"/>
        </w:rPr>
        <w:t>I admired Beatrix because she was unlike any character I’d seen before</w:t>
      </w:r>
      <w:r>
        <w:rPr>
          <w:rFonts w:ascii="Calibri" w:eastAsia="Calibri" w:hAnsi="Calibri" w:cs="Calibri"/>
          <w:sz w:val="26"/>
          <w:szCs w:val="26"/>
        </w:rPr>
        <w:t>, s</w:t>
      </w:r>
      <w:r w:rsidRPr="68323D37">
        <w:rPr>
          <w:rFonts w:ascii="Calibri" w:eastAsia="Calibri" w:hAnsi="Calibri" w:cs="Calibri"/>
          <w:sz w:val="26"/>
          <w:szCs w:val="26"/>
        </w:rPr>
        <w:t xml:space="preserve">he was not like the princesses I had grown up watching, waiting for a prince to save them. Kill Bill was the first </w:t>
      </w:r>
      <w:r>
        <w:rPr>
          <w:rFonts w:ascii="Calibri" w:eastAsia="Calibri" w:hAnsi="Calibri" w:cs="Calibri"/>
          <w:sz w:val="26"/>
          <w:szCs w:val="26"/>
        </w:rPr>
        <w:t xml:space="preserve">example of </w:t>
      </w:r>
      <w:r w:rsidRPr="68323D37">
        <w:rPr>
          <w:rFonts w:ascii="Calibri" w:eastAsia="Calibri" w:hAnsi="Calibri" w:cs="Calibri"/>
          <w:sz w:val="26"/>
          <w:szCs w:val="26"/>
        </w:rPr>
        <w:t xml:space="preserve">a woman </w:t>
      </w:r>
      <w:r>
        <w:rPr>
          <w:rFonts w:ascii="Calibri" w:eastAsia="Calibri" w:hAnsi="Calibri" w:cs="Calibri"/>
          <w:sz w:val="26"/>
          <w:szCs w:val="26"/>
        </w:rPr>
        <w:t xml:space="preserve">who </w:t>
      </w:r>
      <w:r w:rsidRPr="68323D37">
        <w:rPr>
          <w:rFonts w:ascii="Calibri" w:eastAsia="Calibri" w:hAnsi="Calibri" w:cs="Calibri"/>
          <w:sz w:val="26"/>
          <w:szCs w:val="26"/>
        </w:rPr>
        <w:t>reclaim</w:t>
      </w:r>
      <w:r>
        <w:rPr>
          <w:rFonts w:ascii="Calibri" w:eastAsia="Calibri" w:hAnsi="Calibri" w:cs="Calibri"/>
          <w:sz w:val="26"/>
          <w:szCs w:val="26"/>
        </w:rPr>
        <w:t>ed</w:t>
      </w:r>
      <w:r w:rsidRPr="68323D37">
        <w:rPr>
          <w:rFonts w:ascii="Calibri" w:eastAsia="Calibri" w:hAnsi="Calibri" w:cs="Calibri"/>
          <w:sz w:val="26"/>
          <w:szCs w:val="26"/>
        </w:rPr>
        <w:t xml:space="preserve"> </w:t>
      </w:r>
      <w:r>
        <w:rPr>
          <w:rFonts w:ascii="Calibri" w:eastAsia="Calibri" w:hAnsi="Calibri" w:cs="Calibri"/>
          <w:sz w:val="26"/>
          <w:szCs w:val="26"/>
        </w:rPr>
        <w:t>h</w:t>
      </w:r>
      <w:r w:rsidRPr="68323D37">
        <w:rPr>
          <w:rFonts w:ascii="Calibri" w:eastAsia="Calibri" w:hAnsi="Calibri" w:cs="Calibri"/>
          <w:sz w:val="26"/>
          <w:szCs w:val="26"/>
        </w:rPr>
        <w:t>er agency</w:t>
      </w:r>
      <w:r>
        <w:rPr>
          <w:rFonts w:ascii="Calibri" w:eastAsia="Calibri" w:hAnsi="Calibri" w:cs="Calibri"/>
          <w:sz w:val="26"/>
          <w:szCs w:val="26"/>
        </w:rPr>
        <w:t xml:space="preserve">, </w:t>
      </w:r>
      <w:r w:rsidRPr="68323D37">
        <w:rPr>
          <w:rFonts w:ascii="Calibri" w:eastAsia="Calibri" w:hAnsi="Calibri" w:cs="Calibri"/>
          <w:sz w:val="26"/>
          <w:szCs w:val="26"/>
        </w:rPr>
        <w:t xml:space="preserve"> a main character who does not need a man to save her, in-fact the man needs to be saved from her</w:t>
      </w:r>
    </w:p>
    <w:p w14:paraId="2EF6D9D0" w14:textId="77777777" w:rsidR="001D0CAC" w:rsidRDefault="001D0CAC" w:rsidP="001D0CAC">
      <w:pPr>
        <w:spacing w:before="240" w:after="240" w:line="360" w:lineRule="auto"/>
        <w:rPr>
          <w:rFonts w:ascii="Calibri" w:eastAsia="Calibri" w:hAnsi="Calibri" w:cs="Calibri"/>
          <w:sz w:val="26"/>
          <w:szCs w:val="26"/>
        </w:rPr>
      </w:pPr>
      <w:r>
        <w:rPr>
          <w:rStyle w:val="wacimagecontainer"/>
          <w:noProof/>
        </w:rPr>
        <w:drawing>
          <wp:inline distT="0" distB="0" distL="0" distR="0" wp14:anchorId="467C40F6" wp14:editId="4550A46E">
            <wp:extent cx="3756660" cy="3784723"/>
            <wp:effectExtent l="0" t="0" r="0" b="6350"/>
            <wp:docPr id="453335078" name="Picture 3" descr="A tattoo on a person's 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35078" name="Picture 3" descr="A tattoo on a person's ar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0481" cy="3818797"/>
                    </a:xfrm>
                    <a:prstGeom prst="rect">
                      <a:avLst/>
                    </a:prstGeom>
                    <a:noFill/>
                    <a:ln>
                      <a:noFill/>
                    </a:ln>
                  </pic:spPr>
                </pic:pic>
              </a:graphicData>
            </a:graphic>
          </wp:inline>
        </w:drawing>
      </w:r>
      <w:r w:rsidRPr="68323D37">
        <w:rPr>
          <w:rFonts w:ascii="Calibri" w:eastAsia="Calibri" w:hAnsi="Calibri" w:cs="Calibri"/>
          <w:sz w:val="26"/>
          <w:szCs w:val="26"/>
        </w:rPr>
        <w:t xml:space="preserve"> </w:t>
      </w:r>
    </w:p>
    <w:p w14:paraId="4F0EC246" w14:textId="77777777" w:rsidR="001D0CAC" w:rsidRDefault="001D0CAC" w:rsidP="001D0CAC">
      <w:pPr>
        <w:spacing w:before="240" w:after="240" w:line="360" w:lineRule="auto"/>
        <w:rPr>
          <w:rFonts w:ascii="Calibri" w:eastAsia="Calibri" w:hAnsi="Calibri" w:cs="Calibri"/>
          <w:sz w:val="26"/>
          <w:szCs w:val="26"/>
        </w:rPr>
      </w:pPr>
      <w:r>
        <w:rPr>
          <w:rFonts w:ascii="Calibri" w:eastAsia="Calibri" w:hAnsi="Calibri" w:cs="Calibri"/>
          <w:sz w:val="26"/>
          <w:szCs w:val="26"/>
        </w:rPr>
        <w:t xml:space="preserve">Fig 1. Tattoo on my leg “Kill Bill” </w:t>
      </w:r>
    </w:p>
    <w:p w14:paraId="2D001653" w14:textId="013D4021" w:rsidR="001D0CAC" w:rsidRDefault="001D0CAC" w:rsidP="001D0CAC">
      <w:pPr>
        <w:spacing w:before="240" w:after="240" w:line="360" w:lineRule="auto"/>
        <w:rPr>
          <w:ins w:id="1" w:author="Clare Barman" w:date="2025-02-07T12:39:00Z" w16du:dateUtc="2025-02-07T12:39:00Z"/>
          <w:rFonts w:ascii="Calibri" w:eastAsia="Calibri" w:hAnsi="Calibri" w:cs="Calibri"/>
          <w:sz w:val="26"/>
          <w:szCs w:val="26"/>
        </w:rPr>
      </w:pPr>
      <w:r w:rsidRPr="68323D37">
        <w:rPr>
          <w:rFonts w:ascii="Calibri" w:eastAsia="Calibri" w:hAnsi="Calibri" w:cs="Calibri"/>
          <w:sz w:val="26"/>
          <w:szCs w:val="26"/>
        </w:rPr>
        <w:t xml:space="preserve"> </w:t>
      </w:r>
      <w:r>
        <w:rPr>
          <w:rFonts w:ascii="Calibri" w:eastAsia="Calibri" w:hAnsi="Calibri" w:cs="Calibri"/>
          <w:sz w:val="26"/>
          <w:szCs w:val="26"/>
        </w:rPr>
        <w:t xml:space="preserve">This character </w:t>
      </w:r>
      <w:r w:rsidRPr="68323D37">
        <w:rPr>
          <w:rFonts w:ascii="Calibri" w:eastAsia="Calibri" w:hAnsi="Calibri" w:cs="Calibri"/>
          <w:sz w:val="26"/>
          <w:szCs w:val="26"/>
        </w:rPr>
        <w:t>became an idol</w:t>
      </w:r>
      <w:r>
        <w:rPr>
          <w:rFonts w:ascii="Calibri" w:eastAsia="Calibri" w:hAnsi="Calibri" w:cs="Calibri"/>
          <w:sz w:val="26"/>
          <w:szCs w:val="26"/>
        </w:rPr>
        <w:t xml:space="preserve">. </w:t>
      </w:r>
      <w:r w:rsidRPr="004F3F76">
        <w:rPr>
          <w:rFonts w:ascii="Calibri" w:eastAsia="Calibri" w:hAnsi="Calibri" w:cs="Calibri"/>
          <w:sz w:val="26"/>
          <w:szCs w:val="26"/>
        </w:rPr>
        <w:t>However</w:t>
      </w:r>
      <w:r w:rsidR="00592777">
        <w:rPr>
          <w:rFonts w:ascii="Calibri" w:eastAsia="Calibri" w:hAnsi="Calibri" w:cs="Calibri"/>
          <w:sz w:val="26"/>
          <w:szCs w:val="26"/>
        </w:rPr>
        <w:t xml:space="preserve"> </w:t>
      </w:r>
      <w:r>
        <w:rPr>
          <w:rFonts w:ascii="Calibri" w:eastAsia="Calibri" w:hAnsi="Calibri" w:cs="Calibri"/>
          <w:sz w:val="26"/>
          <w:szCs w:val="26"/>
        </w:rPr>
        <w:t xml:space="preserve">in </w:t>
      </w:r>
      <w:r w:rsidRPr="004F3F76">
        <w:rPr>
          <w:rFonts w:ascii="Calibri" w:eastAsia="Calibri" w:hAnsi="Calibri" w:cs="Calibri"/>
          <w:sz w:val="26"/>
          <w:szCs w:val="26"/>
        </w:rPr>
        <w:t xml:space="preserve">thinking more critically about </w:t>
      </w:r>
      <w:r>
        <w:rPr>
          <w:rFonts w:ascii="Calibri" w:eastAsia="Calibri" w:hAnsi="Calibri" w:cs="Calibri"/>
          <w:sz w:val="26"/>
          <w:szCs w:val="26"/>
        </w:rPr>
        <w:t xml:space="preserve">this character and </w:t>
      </w:r>
      <w:r w:rsidRPr="004F3F76">
        <w:rPr>
          <w:rFonts w:ascii="Calibri" w:eastAsia="Calibri" w:hAnsi="Calibri" w:cs="Calibri"/>
          <w:sz w:val="26"/>
          <w:szCs w:val="26"/>
        </w:rPr>
        <w:t xml:space="preserve">her journey, I began to question whether her empowerment was as </w:t>
      </w:r>
      <w:r>
        <w:rPr>
          <w:rFonts w:ascii="Calibri" w:eastAsia="Calibri" w:hAnsi="Calibri" w:cs="Calibri"/>
          <w:sz w:val="26"/>
          <w:szCs w:val="26"/>
        </w:rPr>
        <w:t xml:space="preserve">it seemed.   </w:t>
      </w:r>
    </w:p>
    <w:p w14:paraId="776528F8" w14:textId="005FB7C7" w:rsidR="001D0CAC" w:rsidRDefault="001D0CAC" w:rsidP="001D0CAC">
      <w:pPr>
        <w:spacing w:before="240" w:after="240" w:line="360" w:lineRule="auto"/>
        <w:rPr>
          <w:ins w:id="2" w:author="Clare Barman" w:date="2025-02-07T12:40:00Z" w16du:dateUtc="2025-02-07T12:40:00Z"/>
          <w:rFonts w:ascii="Calibri" w:eastAsia="Calibri" w:hAnsi="Calibri" w:cs="Calibri"/>
          <w:sz w:val="26"/>
          <w:szCs w:val="26"/>
        </w:rPr>
      </w:pPr>
      <w:r w:rsidRPr="00F439FF">
        <w:rPr>
          <w:rFonts w:ascii="Calibri" w:eastAsia="Calibri" w:hAnsi="Calibri" w:cs="Calibri"/>
          <w:sz w:val="26"/>
          <w:szCs w:val="26"/>
        </w:rPr>
        <w:t xml:space="preserve">In </w:t>
      </w:r>
      <w:r w:rsidRPr="00F439FF">
        <w:rPr>
          <w:rFonts w:ascii="Calibri" w:eastAsia="Calibri" w:hAnsi="Calibri" w:cs="Calibri"/>
          <w:i/>
          <w:iCs/>
          <w:sz w:val="26"/>
          <w:szCs w:val="26"/>
        </w:rPr>
        <w:t>Kill Bill</w:t>
      </w:r>
      <w:r w:rsidRPr="00F439FF">
        <w:rPr>
          <w:rFonts w:ascii="Calibri" w:eastAsia="Calibri" w:hAnsi="Calibri" w:cs="Calibri"/>
          <w:sz w:val="26"/>
          <w:szCs w:val="26"/>
        </w:rPr>
        <w:t xml:space="preserve">, Beatrix’s strength and suffering are presented in a way that is both empowering and visually appealing, raising questions about whether her </w:t>
      </w:r>
      <w:r>
        <w:rPr>
          <w:rFonts w:ascii="Calibri" w:eastAsia="Calibri" w:hAnsi="Calibri" w:cs="Calibri"/>
          <w:sz w:val="26"/>
          <w:szCs w:val="26"/>
        </w:rPr>
        <w:lastRenderedPageBreak/>
        <w:t xml:space="preserve">empowerment is truly authentic. </w:t>
      </w:r>
      <w:r w:rsidRPr="00F439FF">
        <w:rPr>
          <w:rFonts w:ascii="Calibri" w:eastAsia="Calibri" w:hAnsi="Calibri" w:cs="Calibri"/>
          <w:sz w:val="26"/>
          <w:szCs w:val="26"/>
        </w:rPr>
        <w:t xml:space="preserve">Her moments of vulnerability, such as when she is buried alive, are both powerful and staged for dramatic impact. Simone de Beauvoir’s ideas about women being defined </w:t>
      </w:r>
      <w:r>
        <w:rPr>
          <w:rFonts w:ascii="Calibri" w:eastAsia="Calibri" w:hAnsi="Calibri" w:cs="Calibri"/>
          <w:sz w:val="26"/>
          <w:szCs w:val="26"/>
        </w:rPr>
        <w:t>concerning</w:t>
      </w:r>
      <w:r w:rsidRPr="00F439FF">
        <w:rPr>
          <w:rFonts w:ascii="Calibri" w:eastAsia="Calibri" w:hAnsi="Calibri" w:cs="Calibri"/>
          <w:sz w:val="26"/>
          <w:szCs w:val="26"/>
        </w:rPr>
        <w:t xml:space="preserve"> men also apply here, as Beatrix’s journey is shaped by her male mentor, Bill, and her male trainer, Pai Mei.</w:t>
      </w:r>
      <w:r w:rsidRPr="00241543">
        <w:t xml:space="preserve"> </w:t>
      </w:r>
      <w:r w:rsidRPr="00241543">
        <w:rPr>
          <w:rFonts w:ascii="Calibri" w:eastAsia="Calibri" w:hAnsi="Calibri" w:cs="Calibri"/>
          <w:sz w:val="26"/>
          <w:szCs w:val="26"/>
        </w:rPr>
        <w:t>By exploring how Tarantino’s unique style both challenges and reinforces traditional ideas about women, this study aims to</w:t>
      </w:r>
      <w:r>
        <w:rPr>
          <w:rFonts w:ascii="Calibri" w:eastAsia="Calibri" w:hAnsi="Calibri" w:cs="Calibri"/>
          <w:sz w:val="26"/>
          <w:szCs w:val="26"/>
        </w:rPr>
        <w:t xml:space="preserve"> uncover the true portrayal of women and their empowerment in Tarantino's </w:t>
      </w:r>
      <w:r w:rsidR="009E061E">
        <w:rPr>
          <w:rFonts w:ascii="Calibri" w:eastAsia="Calibri" w:hAnsi="Calibri" w:cs="Calibri"/>
          <w:sz w:val="26"/>
          <w:szCs w:val="26"/>
        </w:rPr>
        <w:t>films</w:t>
      </w:r>
      <w:r>
        <w:rPr>
          <w:rFonts w:ascii="Calibri" w:eastAsia="Calibri" w:hAnsi="Calibri" w:cs="Calibri"/>
          <w:sz w:val="26"/>
          <w:szCs w:val="26"/>
        </w:rPr>
        <w:t>.</w:t>
      </w:r>
    </w:p>
    <w:p w14:paraId="0C8859C8" w14:textId="699BDDF7" w:rsidR="001D0CAC" w:rsidRDefault="001D0CAC" w:rsidP="001D0CAC">
      <w:pPr>
        <w:spacing w:before="240" w:after="240" w:line="360" w:lineRule="auto"/>
        <w:rPr>
          <w:rFonts w:ascii="Calibri" w:eastAsia="Calibri" w:hAnsi="Calibri" w:cs="Calibri"/>
          <w:sz w:val="26"/>
          <w:szCs w:val="26"/>
        </w:rPr>
      </w:pPr>
      <w:r>
        <w:rPr>
          <w:rFonts w:ascii="Calibri" w:eastAsia="Calibri" w:hAnsi="Calibri" w:cs="Calibri"/>
          <w:sz w:val="26"/>
          <w:szCs w:val="26"/>
        </w:rPr>
        <w:br w:type="page"/>
      </w:r>
    </w:p>
    <w:p w14:paraId="65E90061" w14:textId="2C3CE9F0" w:rsidR="001D0CAC" w:rsidRDefault="001D0CAC" w:rsidP="001D0CAC">
      <w:pPr>
        <w:spacing w:before="240" w:after="240" w:line="360" w:lineRule="auto"/>
        <w:rPr>
          <w:rFonts w:ascii="Calibri" w:eastAsia="Calibri" w:hAnsi="Calibri" w:cs="Calibri"/>
          <w:b/>
          <w:bCs/>
          <w:sz w:val="26"/>
          <w:szCs w:val="26"/>
        </w:rPr>
      </w:pPr>
      <w:r w:rsidRPr="723F84FC">
        <w:rPr>
          <w:rFonts w:ascii="Calibri" w:eastAsia="Calibri" w:hAnsi="Calibri" w:cs="Calibri"/>
          <w:b/>
          <w:bCs/>
          <w:sz w:val="26"/>
          <w:szCs w:val="26"/>
        </w:rPr>
        <w:lastRenderedPageBreak/>
        <w:t xml:space="preserve">Chapter one, </w:t>
      </w:r>
      <w:del w:id="3" w:author="Clare Barman" w:date="2025-02-05T13:09:00Z" w16du:dateUtc="2025-02-05T13:09:00Z">
        <w:r w:rsidRPr="723F84FC" w:rsidDel="00A1518C">
          <w:rPr>
            <w:rFonts w:ascii="Calibri" w:eastAsia="Calibri" w:hAnsi="Calibri" w:cs="Calibri"/>
            <w:b/>
            <w:bCs/>
            <w:sz w:val="26"/>
            <w:szCs w:val="26"/>
          </w:rPr>
          <w:delText xml:space="preserve"> </w:delText>
        </w:r>
      </w:del>
      <w:r w:rsidRPr="723F84FC">
        <w:rPr>
          <w:rFonts w:ascii="Calibri" w:eastAsia="Calibri" w:hAnsi="Calibri" w:cs="Calibri"/>
          <w:b/>
          <w:bCs/>
          <w:sz w:val="26"/>
          <w:szCs w:val="26"/>
        </w:rPr>
        <w:t xml:space="preserve">Tarantino a Postmodern </w:t>
      </w:r>
      <w:r w:rsidR="009E061E">
        <w:rPr>
          <w:rFonts w:ascii="Calibri" w:eastAsia="Calibri" w:hAnsi="Calibri" w:cs="Calibri"/>
          <w:b/>
          <w:bCs/>
          <w:sz w:val="26"/>
          <w:szCs w:val="26"/>
        </w:rPr>
        <w:t>Auteur</w:t>
      </w:r>
      <w:r>
        <w:rPr>
          <w:rFonts w:ascii="Calibri" w:eastAsia="Calibri" w:hAnsi="Calibri" w:cs="Calibri"/>
          <w:b/>
          <w:bCs/>
          <w:sz w:val="26"/>
          <w:szCs w:val="26"/>
        </w:rPr>
        <w:t xml:space="preserve"> analyzed through a feminist lens. </w:t>
      </w:r>
    </w:p>
    <w:p w14:paraId="36C08851" w14:textId="63AD0512" w:rsidR="001D0CAC" w:rsidRPr="00E3567C" w:rsidRDefault="001D0CAC" w:rsidP="001D0CAC">
      <w:pPr>
        <w:spacing w:before="240" w:after="240" w:line="360" w:lineRule="auto"/>
      </w:pPr>
      <w:r w:rsidRPr="6E5598F0">
        <w:rPr>
          <w:rFonts w:ascii="Calibri" w:eastAsia="Calibri" w:hAnsi="Calibri" w:cs="Calibri"/>
          <w:color w:val="000000" w:themeColor="text1"/>
          <w:sz w:val="26"/>
          <w:szCs w:val="26"/>
        </w:rPr>
        <w:t>This Chapter introduce</w:t>
      </w:r>
      <w:r>
        <w:rPr>
          <w:rFonts w:ascii="Calibri" w:eastAsia="Calibri" w:hAnsi="Calibri" w:cs="Calibri"/>
          <w:color w:val="000000" w:themeColor="text1"/>
          <w:sz w:val="26"/>
          <w:szCs w:val="26"/>
        </w:rPr>
        <w:t>s</w:t>
      </w:r>
      <w:r w:rsidRPr="6E5598F0">
        <w:rPr>
          <w:rFonts w:ascii="Calibri" w:eastAsia="Calibri" w:hAnsi="Calibri" w:cs="Calibri"/>
          <w:color w:val="000000" w:themeColor="text1"/>
          <w:sz w:val="26"/>
          <w:szCs w:val="26"/>
        </w:rPr>
        <w:t xml:space="preserve"> postmodernism in cinema</w:t>
      </w:r>
      <w:r w:rsidR="009E061E">
        <w:rPr>
          <w:rFonts w:ascii="Calibri" w:eastAsia="Calibri" w:hAnsi="Calibri" w:cs="Calibri"/>
          <w:color w:val="000000" w:themeColor="text1"/>
          <w:sz w:val="26"/>
          <w:szCs w:val="26"/>
        </w:rPr>
        <w:t xml:space="preserve"> through Quentin</w:t>
      </w:r>
      <w:ins w:id="4" w:author="Clare Barman" w:date="2025-02-07T12:46:00Z" w16du:dateUtc="2025-02-07T12:46:00Z">
        <w:r>
          <w:rPr>
            <w:rFonts w:ascii="Calibri" w:eastAsia="Calibri" w:hAnsi="Calibri" w:cs="Calibri"/>
            <w:color w:val="000000" w:themeColor="text1"/>
            <w:sz w:val="26"/>
            <w:szCs w:val="26"/>
          </w:rPr>
          <w:t xml:space="preserve"> </w:t>
        </w:r>
      </w:ins>
      <w:r w:rsidR="009E061E">
        <w:rPr>
          <w:rFonts w:ascii="Calibri" w:eastAsia="Calibri" w:hAnsi="Calibri" w:cs="Calibri"/>
          <w:color w:val="000000" w:themeColor="text1"/>
          <w:sz w:val="26"/>
          <w:szCs w:val="26"/>
        </w:rPr>
        <w:t>Tarantino's</w:t>
      </w:r>
      <w:r w:rsidRPr="6E5598F0">
        <w:rPr>
          <w:rFonts w:ascii="Calibri" w:eastAsia="Calibri" w:hAnsi="Calibri" w:cs="Calibri"/>
          <w:color w:val="000000" w:themeColor="text1"/>
          <w:sz w:val="26"/>
          <w:szCs w:val="26"/>
        </w:rPr>
        <w:t xml:space="preserve"> cinematic world</w:t>
      </w:r>
      <w:r>
        <w:rPr>
          <w:rFonts w:ascii="Calibri" w:eastAsia="Calibri" w:hAnsi="Calibri" w:cs="Calibri"/>
          <w:color w:val="000000" w:themeColor="text1"/>
          <w:sz w:val="26"/>
          <w:szCs w:val="26"/>
        </w:rPr>
        <w:t>s</w:t>
      </w:r>
      <w:r w:rsidRPr="6E5598F0">
        <w:rPr>
          <w:rFonts w:ascii="Calibri" w:eastAsia="Calibri" w:hAnsi="Calibri" w:cs="Calibri"/>
          <w:color w:val="000000" w:themeColor="text1"/>
          <w:sz w:val="26"/>
          <w:szCs w:val="26"/>
        </w:rPr>
        <w:t>.</w:t>
      </w:r>
      <w:r w:rsidRPr="6E5598F0">
        <w:rPr>
          <w:rFonts w:ascii="Calibri" w:eastAsia="Calibri" w:hAnsi="Calibri" w:cs="Calibri"/>
          <w:sz w:val="26"/>
          <w:szCs w:val="26"/>
        </w:rPr>
        <w:t xml:space="preserve"> </w:t>
      </w:r>
      <w:r w:rsidRPr="68323D37">
        <w:rPr>
          <w:rFonts w:ascii="Calibri" w:eastAsia="Calibri" w:hAnsi="Calibri" w:cs="Calibri"/>
          <w:sz w:val="26"/>
          <w:szCs w:val="26"/>
        </w:rPr>
        <w:t>It</w:t>
      </w:r>
      <w:r w:rsidRPr="68323D37">
        <w:rPr>
          <w:rFonts w:ascii="Calibri" w:eastAsia="Calibri" w:hAnsi="Calibri" w:cs="Calibri"/>
          <w:color w:val="000000" w:themeColor="text1"/>
          <w:sz w:val="26"/>
          <w:szCs w:val="26"/>
        </w:rPr>
        <w:t xml:space="preserve"> focuses on </w:t>
      </w:r>
      <w:r w:rsidRPr="68323D37">
        <w:rPr>
          <w:rFonts w:ascii="Calibri" w:eastAsia="Calibri" w:hAnsi="Calibri" w:cs="Calibri"/>
          <w:sz w:val="26"/>
          <w:szCs w:val="26"/>
        </w:rPr>
        <w:t>how</w:t>
      </w:r>
      <w:r w:rsidR="009E061E">
        <w:rPr>
          <w:rFonts w:ascii="Calibri" w:eastAsia="Calibri" w:hAnsi="Calibri" w:cs="Calibri"/>
          <w:sz w:val="26"/>
          <w:szCs w:val="26"/>
        </w:rPr>
        <w:t xml:space="preserve"> </w:t>
      </w:r>
      <w:r w:rsidRPr="68323D37">
        <w:rPr>
          <w:rFonts w:ascii="Calibri" w:eastAsia="Calibri" w:hAnsi="Calibri" w:cs="Calibri"/>
          <w:sz w:val="26"/>
          <w:szCs w:val="26"/>
        </w:rPr>
        <w:t xml:space="preserve">Tarantino’s films </w:t>
      </w:r>
      <w:r>
        <w:rPr>
          <w:rFonts w:ascii="Calibri" w:eastAsia="Calibri" w:hAnsi="Calibri" w:cs="Calibri"/>
          <w:sz w:val="26"/>
          <w:szCs w:val="26"/>
        </w:rPr>
        <w:t xml:space="preserve">follow postmodernist conventions, as observed in the </w:t>
      </w:r>
      <w:r w:rsidRPr="68323D37">
        <w:rPr>
          <w:rFonts w:ascii="Calibri" w:eastAsia="Calibri" w:hAnsi="Calibri" w:cs="Calibri"/>
          <w:sz w:val="26"/>
          <w:szCs w:val="26"/>
        </w:rPr>
        <w:t xml:space="preserve">use </w:t>
      </w:r>
      <w:r>
        <w:rPr>
          <w:rFonts w:ascii="Calibri" w:eastAsia="Calibri" w:hAnsi="Calibri" w:cs="Calibri"/>
          <w:sz w:val="26"/>
          <w:szCs w:val="26"/>
        </w:rPr>
        <w:t xml:space="preserve">of </w:t>
      </w:r>
      <w:r w:rsidRPr="68323D37">
        <w:rPr>
          <w:rFonts w:ascii="Calibri" w:eastAsia="Calibri" w:hAnsi="Calibri" w:cs="Calibri"/>
          <w:sz w:val="26"/>
          <w:szCs w:val="26"/>
        </w:rPr>
        <w:t xml:space="preserve">techniques like blending genres, playing with time, and playing with traditional gender roles. </w:t>
      </w:r>
      <w:r w:rsidRPr="68323D37">
        <w:rPr>
          <w:rFonts w:ascii="Calibri" w:eastAsia="Calibri" w:hAnsi="Calibri" w:cs="Calibri"/>
          <w:color w:val="000000" w:themeColor="text1"/>
          <w:sz w:val="26"/>
          <w:szCs w:val="26"/>
        </w:rPr>
        <w:t xml:space="preserve">It looks to </w:t>
      </w:r>
      <w:r w:rsidRPr="68323D37">
        <w:rPr>
          <w:rFonts w:ascii="Calibri" w:eastAsia="Calibri" w:hAnsi="Calibri" w:cs="Calibri"/>
          <w:sz w:val="26"/>
          <w:szCs w:val="26"/>
        </w:rPr>
        <w:t xml:space="preserve">Feminist theorists, Simone De Beauvoir, and Laura Mulvey </w:t>
      </w:r>
      <w:r w:rsidRPr="68323D37">
        <w:rPr>
          <w:rFonts w:ascii="Calibri" w:eastAsia="Calibri" w:hAnsi="Calibri" w:cs="Calibri"/>
          <w:color w:val="000000" w:themeColor="text1"/>
          <w:sz w:val="26"/>
          <w:szCs w:val="26"/>
        </w:rPr>
        <w:t xml:space="preserve">to </w:t>
      </w:r>
      <w:r w:rsidRPr="68323D37">
        <w:rPr>
          <w:rFonts w:ascii="Calibri" w:eastAsia="Calibri" w:hAnsi="Calibri" w:cs="Calibri"/>
          <w:sz w:val="26"/>
          <w:szCs w:val="26"/>
        </w:rPr>
        <w:t xml:space="preserve">help deconstruct the complex layers of feminist tropes that parallel with some of the </w:t>
      </w:r>
      <w:r>
        <w:rPr>
          <w:rFonts w:ascii="Calibri" w:eastAsia="Calibri" w:hAnsi="Calibri" w:cs="Calibri"/>
          <w:sz w:val="26"/>
          <w:szCs w:val="26"/>
        </w:rPr>
        <w:t>post-modernistic</w:t>
      </w:r>
      <w:r w:rsidRPr="68323D37">
        <w:rPr>
          <w:rFonts w:ascii="Calibri" w:eastAsia="Calibri" w:hAnsi="Calibri" w:cs="Calibri"/>
          <w:sz w:val="26"/>
          <w:szCs w:val="26"/>
        </w:rPr>
        <w:t xml:space="preserve"> ideals.</w:t>
      </w:r>
      <w:r w:rsidRPr="68323D37">
        <w:rPr>
          <w:rFonts w:ascii="Calibri" w:eastAsia="Calibri" w:hAnsi="Calibri" w:cs="Calibri"/>
          <w:color w:val="008080"/>
          <w:sz w:val="26"/>
          <w:szCs w:val="26"/>
          <w:u w:val="single"/>
        </w:rPr>
        <w:t xml:space="preserve"> </w:t>
      </w:r>
      <w:r w:rsidRPr="68323D37">
        <w:rPr>
          <w:rFonts w:ascii="Calibri" w:eastAsia="Calibri" w:hAnsi="Calibri" w:cs="Calibri"/>
          <w:sz w:val="26"/>
          <w:szCs w:val="26"/>
        </w:rPr>
        <w:t>These feminist perspectives are particularly relevant in deconstructing Tarantino's complex portrayal of the women in his film, raising</w:t>
      </w:r>
      <w:r w:rsidRPr="68323D37">
        <w:rPr>
          <w:rFonts w:ascii="Calibri" w:eastAsia="Calibri" w:hAnsi="Calibri" w:cs="Calibri"/>
          <w:color w:val="000000" w:themeColor="text1"/>
          <w:sz w:val="26"/>
          <w:szCs w:val="26"/>
        </w:rPr>
        <w:t xml:space="preserve"> </w:t>
      </w:r>
      <w:r>
        <w:rPr>
          <w:rFonts w:ascii="Calibri" w:eastAsia="Calibri" w:hAnsi="Calibri" w:cs="Calibri"/>
          <w:color w:val="000000" w:themeColor="text1"/>
          <w:sz w:val="26"/>
          <w:szCs w:val="26"/>
        </w:rPr>
        <w:t xml:space="preserve">the question if </w:t>
      </w:r>
      <w:r w:rsidRPr="68323D37">
        <w:rPr>
          <w:rFonts w:ascii="Calibri" w:eastAsia="Calibri" w:hAnsi="Calibri" w:cs="Calibri"/>
          <w:color w:val="000000" w:themeColor="text1"/>
          <w:sz w:val="26"/>
          <w:szCs w:val="26"/>
        </w:rPr>
        <w:t xml:space="preserve">their empowerment </w:t>
      </w:r>
      <w:r>
        <w:rPr>
          <w:rFonts w:ascii="Calibri" w:eastAsia="Calibri" w:hAnsi="Calibri" w:cs="Calibri"/>
          <w:color w:val="000000" w:themeColor="text1"/>
          <w:sz w:val="26"/>
          <w:szCs w:val="26"/>
        </w:rPr>
        <w:t>is ‘</w:t>
      </w:r>
      <w:r w:rsidRPr="68323D37">
        <w:rPr>
          <w:rFonts w:ascii="Calibri" w:eastAsia="Calibri" w:hAnsi="Calibri" w:cs="Calibri"/>
          <w:color w:val="000000" w:themeColor="text1"/>
          <w:sz w:val="26"/>
          <w:szCs w:val="26"/>
        </w:rPr>
        <w:t>authentic</w:t>
      </w:r>
      <w:r>
        <w:rPr>
          <w:rFonts w:ascii="Calibri" w:eastAsia="Calibri" w:hAnsi="Calibri" w:cs="Calibri"/>
          <w:color w:val="000000" w:themeColor="text1"/>
          <w:sz w:val="26"/>
          <w:szCs w:val="26"/>
        </w:rPr>
        <w:t>’</w:t>
      </w:r>
      <w:r w:rsidRPr="68323D37">
        <w:rPr>
          <w:rFonts w:ascii="Calibri" w:eastAsia="Calibri" w:hAnsi="Calibri" w:cs="Calibri"/>
          <w:color w:val="000000" w:themeColor="text1"/>
          <w:sz w:val="26"/>
          <w:szCs w:val="26"/>
        </w:rPr>
        <w:t>, or is it simply another spectacle crafted for audience entertainment</w:t>
      </w:r>
    </w:p>
    <w:p w14:paraId="133A67AA" w14:textId="2DDEC1C3" w:rsidR="001D0CAC" w:rsidRDefault="001D0CAC" w:rsidP="001D0CAC">
      <w:pPr>
        <w:spacing w:before="240" w:after="240" w:line="360" w:lineRule="auto"/>
        <w:rPr>
          <w:ins w:id="5" w:author="Clare Barman" w:date="2025-02-07T12:52:00Z" w16du:dateUtc="2025-02-07T12:52:00Z"/>
          <w:rFonts w:ascii="Calibri" w:eastAsia="Calibri" w:hAnsi="Calibri" w:cs="Calibri"/>
          <w:color w:val="000000" w:themeColor="text1"/>
          <w:sz w:val="26"/>
          <w:szCs w:val="26"/>
        </w:rPr>
      </w:pPr>
      <w:r w:rsidRPr="68323D37">
        <w:rPr>
          <w:rFonts w:ascii="Calibri" w:eastAsia="Calibri" w:hAnsi="Calibri" w:cs="Calibri"/>
          <w:b/>
          <w:bCs/>
          <w:sz w:val="26"/>
          <w:szCs w:val="26"/>
        </w:rPr>
        <w:t>Quentin Tarantino, a</w:t>
      </w:r>
      <w:r>
        <w:rPr>
          <w:rFonts w:ascii="Calibri" w:eastAsia="Calibri" w:hAnsi="Calibri" w:cs="Calibri"/>
          <w:b/>
          <w:bCs/>
          <w:sz w:val="26"/>
          <w:szCs w:val="26"/>
        </w:rPr>
        <w:t>s</w:t>
      </w:r>
      <w:r w:rsidRPr="68323D37">
        <w:rPr>
          <w:rFonts w:ascii="Calibri" w:eastAsia="Calibri" w:hAnsi="Calibri" w:cs="Calibri"/>
          <w:b/>
          <w:bCs/>
          <w:sz w:val="26"/>
          <w:szCs w:val="26"/>
        </w:rPr>
        <w:t xml:space="preserve"> </w:t>
      </w:r>
      <w:r>
        <w:rPr>
          <w:rFonts w:ascii="Calibri" w:eastAsia="Calibri" w:hAnsi="Calibri" w:cs="Calibri"/>
          <w:b/>
          <w:bCs/>
          <w:sz w:val="26"/>
          <w:szCs w:val="26"/>
        </w:rPr>
        <w:t>post-modernistic</w:t>
      </w:r>
      <w:r w:rsidRPr="68323D37">
        <w:rPr>
          <w:rFonts w:ascii="Calibri" w:eastAsia="Calibri" w:hAnsi="Calibri" w:cs="Calibri"/>
          <w:b/>
          <w:bCs/>
          <w:sz w:val="26"/>
          <w:szCs w:val="26"/>
        </w:rPr>
        <w:t xml:space="preserve"> auteur</w:t>
      </w:r>
      <w:r w:rsidRPr="68323D37">
        <w:rPr>
          <w:rFonts w:ascii="Calibri" w:eastAsia="Calibri" w:hAnsi="Calibri" w:cs="Calibri"/>
          <w:b/>
          <w:bCs/>
          <w:color w:val="000000" w:themeColor="text1"/>
          <w:sz w:val="26"/>
          <w:szCs w:val="26"/>
        </w:rPr>
        <w:t xml:space="preserve">: </w:t>
      </w:r>
      <w:r w:rsidRPr="68323D37">
        <w:rPr>
          <w:rFonts w:ascii="Calibri" w:eastAsia="Calibri" w:hAnsi="Calibri" w:cs="Calibri"/>
          <w:sz w:val="26"/>
          <w:szCs w:val="26"/>
        </w:rPr>
        <w:t xml:space="preserve">Tarantino is known as one of the most iconic unconventional filmmakers in the history of </w:t>
      </w:r>
      <w:r w:rsidR="00ED2FE5" w:rsidRPr="68323D37">
        <w:rPr>
          <w:rFonts w:ascii="Calibri" w:eastAsia="Calibri" w:hAnsi="Calibri" w:cs="Calibri"/>
          <w:sz w:val="26"/>
          <w:szCs w:val="26"/>
        </w:rPr>
        <w:t>cinema,</w:t>
      </w:r>
      <w:r>
        <w:rPr>
          <w:rFonts w:ascii="Calibri" w:eastAsia="Calibri" w:hAnsi="Calibri" w:cs="Calibri"/>
          <w:sz w:val="26"/>
          <w:szCs w:val="26"/>
        </w:rPr>
        <w:t xml:space="preserve"> </w:t>
      </w:r>
      <w:r w:rsidRPr="68323D37">
        <w:rPr>
          <w:rFonts w:ascii="Calibri" w:eastAsia="Calibri" w:hAnsi="Calibri" w:cs="Calibri"/>
          <w:sz w:val="26"/>
          <w:szCs w:val="26"/>
        </w:rPr>
        <w:t>a recognizable director of the post</w:t>
      </w:r>
      <w:r>
        <w:rPr>
          <w:rFonts w:ascii="Calibri" w:eastAsia="Calibri" w:hAnsi="Calibri" w:cs="Calibri"/>
          <w:sz w:val="26"/>
          <w:szCs w:val="26"/>
        </w:rPr>
        <w:t>-</w:t>
      </w:r>
      <w:r w:rsidRPr="68323D37">
        <w:rPr>
          <w:rFonts w:ascii="Calibri" w:eastAsia="Calibri" w:hAnsi="Calibri" w:cs="Calibri"/>
          <w:sz w:val="26"/>
          <w:szCs w:val="26"/>
        </w:rPr>
        <w:t>modernist movement (10thingsaboutcinema, 2022).</w:t>
      </w:r>
      <w:r>
        <w:rPr>
          <w:rFonts w:ascii="Calibri" w:eastAsia="Calibri" w:hAnsi="Calibri" w:cs="Calibri"/>
          <w:sz w:val="26"/>
          <w:szCs w:val="26"/>
        </w:rPr>
        <w:t xml:space="preserve"> </w:t>
      </w:r>
      <w:r w:rsidRPr="68323D37">
        <w:rPr>
          <w:rFonts w:ascii="Calibri" w:eastAsia="Calibri" w:hAnsi="Calibri" w:cs="Calibri"/>
          <w:sz w:val="26"/>
          <w:szCs w:val="26"/>
        </w:rPr>
        <w:t xml:space="preserve">He </w:t>
      </w:r>
      <w:r w:rsidRPr="68323D37">
        <w:rPr>
          <w:rFonts w:ascii="Calibri" w:eastAsia="Calibri" w:hAnsi="Calibri" w:cs="Calibri"/>
          <w:color w:val="000000" w:themeColor="text1"/>
          <w:sz w:val="26"/>
          <w:szCs w:val="26"/>
        </w:rPr>
        <w:t xml:space="preserve">navigates postmodernist tropes to produce films that challenge the boundaries of conventional </w:t>
      </w:r>
      <w:r w:rsidR="009605C4">
        <w:rPr>
          <w:rFonts w:ascii="Calibri" w:eastAsia="Calibri" w:hAnsi="Calibri" w:cs="Calibri"/>
          <w:color w:val="000000" w:themeColor="text1"/>
          <w:sz w:val="26"/>
          <w:szCs w:val="26"/>
        </w:rPr>
        <w:t>moviemaking</w:t>
      </w:r>
      <w:r w:rsidRPr="68323D37">
        <w:rPr>
          <w:rFonts w:ascii="Calibri" w:eastAsia="Calibri" w:hAnsi="Calibri" w:cs="Calibri"/>
          <w:color w:val="000000" w:themeColor="text1"/>
          <w:sz w:val="26"/>
          <w:szCs w:val="26"/>
        </w:rPr>
        <w:t xml:space="preserve"> engaging viewers in </w:t>
      </w:r>
      <w:r>
        <w:rPr>
          <w:rFonts w:ascii="Calibri" w:eastAsia="Calibri" w:hAnsi="Calibri" w:cs="Calibri"/>
          <w:color w:val="000000" w:themeColor="text1"/>
          <w:sz w:val="26"/>
          <w:szCs w:val="26"/>
        </w:rPr>
        <w:t xml:space="preserve">a distinctive visual style commonly referred to as </w:t>
      </w:r>
      <w:r w:rsidRPr="68323D37">
        <w:rPr>
          <w:rFonts w:ascii="Calibri" w:eastAsia="Calibri" w:hAnsi="Calibri" w:cs="Calibri"/>
          <w:color w:val="000000" w:themeColor="text1"/>
          <w:sz w:val="26"/>
          <w:szCs w:val="26"/>
        </w:rPr>
        <w:t xml:space="preserve">“Tarantinoesque” </w:t>
      </w:r>
      <w:r w:rsidRPr="68323D37">
        <w:rPr>
          <w:rFonts w:ascii="Calibri" w:eastAsia="Calibri" w:hAnsi="Calibri" w:cs="Calibri"/>
          <w:sz w:val="26"/>
          <w:szCs w:val="26"/>
        </w:rPr>
        <w:t xml:space="preserve">a term that highlights his unique blend of genre-bending, </w:t>
      </w:r>
      <w:r w:rsidRPr="68323D37">
        <w:rPr>
          <w:rFonts w:ascii="Calibri" w:eastAsia="Calibri" w:hAnsi="Calibri" w:cs="Calibri"/>
          <w:color w:val="000000" w:themeColor="text1"/>
          <w:sz w:val="26"/>
          <w:szCs w:val="26"/>
        </w:rPr>
        <w:t>graphic and stylized violence,</w:t>
      </w:r>
      <w:r w:rsidRPr="68323D37">
        <w:rPr>
          <w:rFonts w:ascii="Calibri" w:eastAsia="Calibri" w:hAnsi="Calibri" w:cs="Calibri"/>
          <w:sz w:val="26"/>
          <w:szCs w:val="26"/>
        </w:rPr>
        <w:t xml:space="preserve"> stylistic references, and self-aware dialogue (Oxford English Dictionary, 2023).</w:t>
      </w:r>
      <w:r w:rsidRPr="68323D37">
        <w:rPr>
          <w:rFonts w:ascii="Calibri" w:eastAsia="Calibri" w:hAnsi="Calibri" w:cs="Calibri"/>
          <w:color w:val="000000" w:themeColor="text1"/>
          <w:sz w:val="26"/>
          <w:szCs w:val="26"/>
        </w:rPr>
        <w:t xml:space="preserve"> </w:t>
      </w:r>
    </w:p>
    <w:p w14:paraId="42A7AF3D" w14:textId="1AC4DC74" w:rsidR="001D0CAC" w:rsidRPr="00551E67" w:rsidRDefault="001D0CAC" w:rsidP="001D0CAC">
      <w:pPr>
        <w:spacing w:before="240" w:after="240" w:line="360" w:lineRule="auto"/>
        <w:rPr>
          <w:ins w:id="6" w:author="Clare Barman" w:date="2025-02-07T12:54:00Z" w16du:dateUtc="2025-02-07T12:54:00Z"/>
          <w:rFonts w:ascii="Calibri" w:eastAsia="Calibri" w:hAnsi="Calibri" w:cs="Calibri"/>
          <w:color w:val="000000" w:themeColor="text1"/>
          <w:sz w:val="26"/>
          <w:szCs w:val="26"/>
        </w:rPr>
      </w:pPr>
      <w:r w:rsidRPr="00551E67">
        <w:rPr>
          <w:rFonts w:ascii="Calibri" w:eastAsia="Calibri" w:hAnsi="Calibri" w:cs="Calibri"/>
          <w:color w:val="000000" w:themeColor="text1"/>
          <w:sz w:val="26"/>
          <w:szCs w:val="26"/>
        </w:rPr>
        <w:t xml:space="preserve">Looking through the lens of Laura Mulvey, Simone de Beauvoir, and Judith Butler helps us understand how gender roles in his movies challenge and support traditional ideas. </w:t>
      </w:r>
    </w:p>
    <w:p w14:paraId="66045C6A" w14:textId="6D367482" w:rsidR="001D0CAC" w:rsidRPr="00D6133C" w:rsidRDefault="001D0CAC" w:rsidP="001D0CAC">
      <w:pPr>
        <w:spacing w:before="240" w:after="240" w:line="360" w:lineRule="auto"/>
        <w:rPr>
          <w:ins w:id="7" w:author="Clare Barman" w:date="2025-02-07T12:59:00Z" w16du:dateUtc="2025-02-07T12:59:00Z"/>
          <w:rFonts w:ascii="Calibri" w:eastAsia="Calibri" w:hAnsi="Calibri" w:cs="Calibri"/>
          <w:color w:val="000000" w:themeColor="text1"/>
          <w:sz w:val="26"/>
          <w:szCs w:val="26"/>
        </w:rPr>
      </w:pPr>
      <w:r w:rsidRPr="68323D37">
        <w:rPr>
          <w:rFonts w:ascii="Calibri" w:eastAsia="Calibri" w:hAnsi="Calibri" w:cs="Calibri"/>
          <w:sz w:val="26"/>
          <w:szCs w:val="26"/>
        </w:rPr>
        <w:t xml:space="preserve"> </w:t>
      </w:r>
      <w:r w:rsidR="00E6653B" w:rsidRPr="00E6653B">
        <w:rPr>
          <w:rFonts w:ascii="Calibri" w:eastAsia="Calibri" w:hAnsi="Calibri" w:cs="Calibri"/>
          <w:sz w:val="26"/>
          <w:szCs w:val="26"/>
        </w:rPr>
        <w:t xml:space="preserve">Postmodernism in movies is about mixing old ideas to make something new. Tarantino does this by taking stories like revenge or action movies and putting </w:t>
      </w:r>
      <w:r w:rsidR="00E6653B" w:rsidRPr="00E6653B">
        <w:rPr>
          <w:rFonts w:ascii="Calibri" w:eastAsia="Calibri" w:hAnsi="Calibri" w:cs="Calibri"/>
          <w:sz w:val="26"/>
          <w:szCs w:val="26"/>
        </w:rPr>
        <w:lastRenderedPageBreak/>
        <w:t>women in the lead roles instead of men</w:t>
      </w:r>
      <w:r w:rsidR="00E32013" w:rsidRPr="00E32013">
        <w:rPr>
          <w:rFonts w:ascii="Calibri" w:eastAsia="Calibri" w:hAnsi="Calibri" w:cs="Calibri"/>
          <w:sz w:val="26"/>
          <w:szCs w:val="26"/>
        </w:rPr>
        <w:t>.</w:t>
      </w:r>
      <w:r w:rsidR="00E9660D">
        <w:rPr>
          <w:rFonts w:ascii="Calibri" w:eastAsia="Calibri" w:hAnsi="Calibri" w:cs="Calibri"/>
          <w:sz w:val="26"/>
          <w:szCs w:val="26"/>
        </w:rPr>
        <w:t xml:space="preserve"> He also pays homage to a lot of Spaghetti </w:t>
      </w:r>
      <w:r w:rsidR="00E93923">
        <w:rPr>
          <w:rFonts w:ascii="Calibri" w:eastAsia="Calibri" w:hAnsi="Calibri" w:cs="Calibri"/>
          <w:sz w:val="26"/>
          <w:szCs w:val="26"/>
        </w:rPr>
        <w:t>W</w:t>
      </w:r>
      <w:r w:rsidR="00E9660D">
        <w:rPr>
          <w:rFonts w:ascii="Calibri" w:eastAsia="Calibri" w:hAnsi="Calibri" w:cs="Calibri"/>
          <w:sz w:val="26"/>
          <w:szCs w:val="26"/>
        </w:rPr>
        <w:t>ester</w:t>
      </w:r>
      <w:r w:rsidR="00E93923">
        <w:rPr>
          <w:rFonts w:ascii="Calibri" w:eastAsia="Calibri" w:hAnsi="Calibri" w:cs="Calibri"/>
          <w:sz w:val="26"/>
          <w:szCs w:val="26"/>
        </w:rPr>
        <w:t>n</w:t>
      </w:r>
      <w:r w:rsidR="00E9660D">
        <w:rPr>
          <w:rFonts w:ascii="Calibri" w:eastAsia="Calibri" w:hAnsi="Calibri" w:cs="Calibri"/>
          <w:sz w:val="26"/>
          <w:szCs w:val="26"/>
        </w:rPr>
        <w:t>s and martial arts movies</w:t>
      </w:r>
      <w:r w:rsidR="001D3BF6">
        <w:rPr>
          <w:rFonts w:ascii="Calibri" w:eastAsia="Calibri" w:hAnsi="Calibri" w:cs="Calibri"/>
          <w:sz w:val="26"/>
          <w:szCs w:val="26"/>
        </w:rPr>
        <w:t xml:space="preserve">, he does this by showing a lot of </w:t>
      </w:r>
      <w:r w:rsidR="00EE69A9">
        <w:rPr>
          <w:rFonts w:ascii="Calibri" w:eastAsia="Calibri" w:hAnsi="Calibri" w:cs="Calibri"/>
          <w:sz w:val="26"/>
          <w:szCs w:val="26"/>
        </w:rPr>
        <w:t xml:space="preserve">violence and stylized </w:t>
      </w:r>
      <w:r w:rsidR="00612C18">
        <w:rPr>
          <w:rFonts w:ascii="Calibri" w:eastAsia="Calibri" w:hAnsi="Calibri" w:cs="Calibri"/>
          <w:sz w:val="26"/>
          <w:szCs w:val="26"/>
        </w:rPr>
        <w:t xml:space="preserve">fight scenes. </w:t>
      </w:r>
      <w:r w:rsidR="00612C18" w:rsidRPr="00612C18">
        <w:rPr>
          <w:rFonts w:ascii="Calibri" w:eastAsia="Calibri" w:hAnsi="Calibri" w:cs="Calibri"/>
          <w:sz w:val="26"/>
          <w:szCs w:val="26"/>
        </w:rPr>
        <w:t>While his female characters are strong and fight back, they often face extreme violence, and some of these scenes can feel over</w:t>
      </w:r>
      <w:r w:rsidR="00612C18">
        <w:rPr>
          <w:rFonts w:ascii="Calibri" w:eastAsia="Calibri" w:hAnsi="Calibri" w:cs="Calibri"/>
          <w:sz w:val="26"/>
          <w:szCs w:val="26"/>
        </w:rPr>
        <w:t xml:space="preserve"> </w:t>
      </w:r>
      <w:r w:rsidR="00612C18" w:rsidRPr="00612C18">
        <w:rPr>
          <w:rFonts w:ascii="Calibri" w:eastAsia="Calibri" w:hAnsi="Calibri" w:cs="Calibri"/>
          <w:sz w:val="26"/>
          <w:szCs w:val="26"/>
        </w:rPr>
        <w:t>the</w:t>
      </w:r>
      <w:r w:rsidR="00612C18">
        <w:rPr>
          <w:rFonts w:ascii="Calibri" w:eastAsia="Calibri" w:hAnsi="Calibri" w:cs="Calibri"/>
          <w:sz w:val="26"/>
          <w:szCs w:val="26"/>
        </w:rPr>
        <w:t xml:space="preserve"> </w:t>
      </w:r>
      <w:r w:rsidR="00612C18" w:rsidRPr="00612C18">
        <w:rPr>
          <w:rFonts w:ascii="Calibri" w:eastAsia="Calibri" w:hAnsi="Calibri" w:cs="Calibri"/>
          <w:sz w:val="26"/>
          <w:szCs w:val="26"/>
        </w:rPr>
        <w:t xml:space="preserve">top or </w:t>
      </w:r>
      <w:r w:rsidR="00612C18">
        <w:rPr>
          <w:rFonts w:ascii="Calibri" w:eastAsia="Calibri" w:hAnsi="Calibri" w:cs="Calibri"/>
          <w:sz w:val="26"/>
          <w:szCs w:val="26"/>
        </w:rPr>
        <w:t>crafted for spectacle</w:t>
      </w:r>
      <w:r w:rsidR="00EE69A9">
        <w:rPr>
          <w:rFonts w:ascii="Calibri" w:eastAsia="Calibri" w:hAnsi="Calibri" w:cs="Calibri"/>
          <w:sz w:val="26"/>
          <w:szCs w:val="26"/>
        </w:rPr>
        <w:t xml:space="preserve"> which</w:t>
      </w:r>
      <w:r w:rsidR="00E32013" w:rsidRPr="00E32013">
        <w:rPr>
          <w:rFonts w:ascii="Calibri" w:eastAsia="Calibri" w:hAnsi="Calibri" w:cs="Calibri"/>
          <w:sz w:val="26"/>
          <w:szCs w:val="26"/>
        </w:rPr>
        <w:t xml:space="preserve"> </w:t>
      </w:r>
      <w:r>
        <w:rPr>
          <w:rFonts w:ascii="Calibri" w:eastAsia="Calibri" w:hAnsi="Calibri" w:cs="Calibri"/>
          <w:sz w:val="26"/>
          <w:szCs w:val="26"/>
        </w:rPr>
        <w:t xml:space="preserve">makes them </w:t>
      </w:r>
      <w:r w:rsidRPr="68323D37">
        <w:rPr>
          <w:rFonts w:ascii="Calibri" w:eastAsia="Calibri" w:hAnsi="Calibri" w:cs="Calibri"/>
          <w:sz w:val="26"/>
          <w:szCs w:val="26"/>
        </w:rPr>
        <w:t>straddl</w:t>
      </w:r>
      <w:r>
        <w:rPr>
          <w:rFonts w:ascii="Calibri" w:eastAsia="Calibri" w:hAnsi="Calibri" w:cs="Calibri"/>
          <w:sz w:val="26"/>
          <w:szCs w:val="26"/>
        </w:rPr>
        <w:t>e</w:t>
      </w:r>
      <w:r w:rsidRPr="68323D37">
        <w:rPr>
          <w:rFonts w:ascii="Calibri" w:eastAsia="Calibri" w:hAnsi="Calibri" w:cs="Calibri"/>
          <w:sz w:val="26"/>
          <w:szCs w:val="26"/>
        </w:rPr>
        <w:t xml:space="preserve"> the line between empowerment and objectification</w:t>
      </w:r>
      <w:r w:rsidRPr="00861073">
        <w:rPr>
          <w:rFonts w:ascii="Calibri" w:eastAsia="Calibri" w:hAnsi="Calibri" w:cs="Calibri"/>
          <w:color w:val="000000" w:themeColor="text1"/>
          <w:sz w:val="26"/>
          <w:szCs w:val="26"/>
        </w:rPr>
        <w:t xml:space="preserve"> </w:t>
      </w:r>
      <w:r>
        <w:rPr>
          <w:rFonts w:ascii="Calibri" w:eastAsia="Calibri" w:hAnsi="Calibri" w:cs="Calibri"/>
          <w:color w:val="000000" w:themeColor="text1"/>
          <w:sz w:val="26"/>
          <w:szCs w:val="26"/>
        </w:rPr>
        <w:t>which raises questions on the authenticity of his female character’s empowerment</w:t>
      </w:r>
      <w:r w:rsidR="00A62039">
        <w:rPr>
          <w:rFonts w:ascii="Calibri" w:eastAsia="Calibri" w:hAnsi="Calibri" w:cs="Calibri"/>
          <w:color w:val="000000" w:themeColor="text1"/>
          <w:sz w:val="26"/>
          <w:szCs w:val="26"/>
        </w:rPr>
        <w:t>.</w:t>
      </w:r>
      <w:r>
        <w:rPr>
          <w:rFonts w:ascii="Calibri" w:eastAsia="Calibri" w:hAnsi="Calibri" w:cs="Calibri"/>
          <w:color w:val="000000" w:themeColor="text1"/>
          <w:sz w:val="26"/>
          <w:szCs w:val="26"/>
        </w:rPr>
        <w:t xml:space="preserve"> This brings me to </w:t>
      </w:r>
      <w:r>
        <w:rPr>
          <w:rFonts w:ascii="Calibri" w:eastAsia="Calibri" w:hAnsi="Calibri" w:cs="Calibri"/>
          <w:sz w:val="26"/>
          <w:szCs w:val="26"/>
        </w:rPr>
        <w:t>t</w:t>
      </w:r>
      <w:r w:rsidRPr="68323D37">
        <w:rPr>
          <w:rFonts w:ascii="Calibri" w:eastAsia="Calibri" w:hAnsi="Calibri" w:cs="Calibri"/>
          <w:sz w:val="26"/>
          <w:szCs w:val="26"/>
        </w:rPr>
        <w:t>he focus of my inquiry</w:t>
      </w:r>
      <w:r>
        <w:rPr>
          <w:rFonts w:ascii="Calibri" w:eastAsia="Calibri" w:hAnsi="Calibri" w:cs="Calibri"/>
          <w:sz w:val="26"/>
          <w:szCs w:val="26"/>
        </w:rPr>
        <w:t xml:space="preserve">, the representation of </w:t>
      </w:r>
      <w:r w:rsidRPr="68323D37">
        <w:rPr>
          <w:rFonts w:ascii="Calibri" w:eastAsia="Calibri" w:hAnsi="Calibri" w:cs="Calibri"/>
          <w:sz w:val="26"/>
          <w:szCs w:val="26"/>
        </w:rPr>
        <w:t xml:space="preserve">women in </w:t>
      </w:r>
      <w:r>
        <w:rPr>
          <w:rFonts w:ascii="Calibri" w:eastAsia="Calibri" w:hAnsi="Calibri" w:cs="Calibri"/>
          <w:sz w:val="26"/>
          <w:szCs w:val="26"/>
        </w:rPr>
        <w:t>Tarantino’s films</w:t>
      </w:r>
      <w:r w:rsidR="00342866">
        <w:rPr>
          <w:rFonts w:ascii="Calibri" w:eastAsia="Calibri" w:hAnsi="Calibri" w:cs="Calibri"/>
          <w:sz w:val="26"/>
          <w:szCs w:val="26"/>
        </w:rPr>
        <w:t xml:space="preserve">. My focus is on the </w:t>
      </w:r>
      <w:r>
        <w:rPr>
          <w:rFonts w:ascii="Calibri" w:eastAsia="Calibri" w:hAnsi="Calibri" w:cs="Calibri"/>
          <w:sz w:val="26"/>
          <w:szCs w:val="26"/>
        </w:rPr>
        <w:t xml:space="preserve">representation of women, if </w:t>
      </w:r>
      <w:r>
        <w:rPr>
          <w:rFonts w:ascii="Calibri" w:eastAsia="Calibri" w:hAnsi="Calibri" w:cs="Calibri"/>
          <w:color w:val="000000" w:themeColor="text1"/>
          <w:sz w:val="26"/>
          <w:szCs w:val="26"/>
        </w:rPr>
        <w:t>they are constructed as empowered females following feminist film theory, how they are constructed visually</w:t>
      </w:r>
      <w:r w:rsidR="00014D0D">
        <w:rPr>
          <w:rFonts w:ascii="Calibri" w:eastAsia="Calibri" w:hAnsi="Calibri" w:cs="Calibri"/>
          <w:color w:val="000000" w:themeColor="text1"/>
          <w:sz w:val="26"/>
          <w:szCs w:val="26"/>
        </w:rPr>
        <w:t>,</w:t>
      </w:r>
      <w:r>
        <w:rPr>
          <w:rFonts w:ascii="Calibri" w:eastAsia="Calibri" w:hAnsi="Calibri" w:cs="Calibri"/>
          <w:color w:val="000000" w:themeColor="text1"/>
          <w:sz w:val="26"/>
          <w:szCs w:val="26"/>
        </w:rPr>
        <w:t xml:space="preserve"> and if </w:t>
      </w:r>
      <w:r w:rsidR="00D6133C">
        <w:rPr>
          <w:rFonts w:ascii="Calibri" w:eastAsia="Calibri" w:hAnsi="Calibri" w:cs="Calibri"/>
          <w:color w:val="000000" w:themeColor="text1"/>
          <w:sz w:val="26"/>
          <w:szCs w:val="26"/>
        </w:rPr>
        <w:t>Tarantino</w:t>
      </w:r>
      <w:r w:rsidR="00014D0D">
        <w:rPr>
          <w:rFonts w:ascii="Calibri" w:eastAsia="Calibri" w:hAnsi="Calibri" w:cs="Calibri"/>
          <w:color w:val="000000" w:themeColor="text1"/>
          <w:sz w:val="26"/>
          <w:szCs w:val="26"/>
        </w:rPr>
        <w:t>’s</w:t>
      </w:r>
      <w:r>
        <w:rPr>
          <w:rFonts w:ascii="Calibri" w:eastAsia="Calibri" w:hAnsi="Calibri" w:cs="Calibri"/>
          <w:color w:val="000000" w:themeColor="text1"/>
          <w:sz w:val="26"/>
          <w:szCs w:val="26"/>
        </w:rPr>
        <w:t xml:space="preserve"> representation is </w:t>
      </w:r>
      <w:r w:rsidRPr="68323D37">
        <w:rPr>
          <w:rFonts w:ascii="Calibri" w:eastAsia="Calibri" w:hAnsi="Calibri" w:cs="Calibri"/>
          <w:color w:val="000000" w:themeColor="text1"/>
          <w:sz w:val="26"/>
          <w:szCs w:val="26"/>
        </w:rPr>
        <w:t xml:space="preserve">simply another spectacle crafted for </w:t>
      </w:r>
      <w:r w:rsidR="00014D0D">
        <w:rPr>
          <w:rFonts w:ascii="Calibri" w:eastAsia="Calibri" w:hAnsi="Calibri" w:cs="Calibri"/>
          <w:color w:val="000000" w:themeColor="text1"/>
          <w:sz w:val="26"/>
          <w:szCs w:val="26"/>
        </w:rPr>
        <w:t xml:space="preserve">the </w:t>
      </w:r>
      <w:r w:rsidRPr="68323D37">
        <w:rPr>
          <w:rFonts w:ascii="Calibri" w:eastAsia="Calibri" w:hAnsi="Calibri" w:cs="Calibri"/>
          <w:color w:val="000000" w:themeColor="text1"/>
          <w:sz w:val="26"/>
          <w:szCs w:val="26"/>
        </w:rPr>
        <w:t>audience.</w:t>
      </w:r>
      <w:r w:rsidRPr="68323D37">
        <w:rPr>
          <w:rFonts w:ascii="Calibri" w:eastAsia="Calibri" w:hAnsi="Calibri" w:cs="Calibri"/>
          <w:sz w:val="26"/>
          <w:szCs w:val="26"/>
        </w:rPr>
        <w:t xml:space="preserve"> </w:t>
      </w:r>
    </w:p>
    <w:p w14:paraId="505A4305" w14:textId="20EECC10" w:rsidR="001D0CAC" w:rsidRDefault="001D0CAC" w:rsidP="001D0CAC">
      <w:pPr>
        <w:spacing w:before="240" w:after="240" w:line="360" w:lineRule="auto"/>
        <w:rPr>
          <w:rFonts w:ascii="Calibri" w:eastAsia="Calibri" w:hAnsi="Calibri" w:cs="Calibri"/>
          <w:sz w:val="26"/>
          <w:szCs w:val="26"/>
        </w:rPr>
      </w:pPr>
      <w:r w:rsidRPr="003428A7">
        <w:rPr>
          <w:rFonts w:ascii="Calibri" w:eastAsia="Calibri" w:hAnsi="Calibri" w:cs="Calibri"/>
          <w:sz w:val="26"/>
          <w:szCs w:val="26"/>
        </w:rPr>
        <w:t>Tarantino’s visual aesthetic and his unique approach highlight his postmodern aesthetic, which proves that his cinema serves as a showcase of how postmodernism functions in films. A characteristic of postmodern cinema may include experimenting with narrative structure and drawing attention to the plot to let the audience see a different outcome, deconstruction of traditional genres, creating hybrid forms by mixing elements from various genres</w:t>
      </w:r>
      <w:r w:rsidR="00D60409">
        <w:rPr>
          <w:rFonts w:ascii="Calibri" w:eastAsia="Calibri" w:hAnsi="Calibri" w:cs="Calibri"/>
          <w:sz w:val="26"/>
          <w:szCs w:val="26"/>
        </w:rPr>
        <w:t>,</w:t>
      </w:r>
      <w:r w:rsidRPr="003428A7">
        <w:rPr>
          <w:rFonts w:ascii="Calibri" w:eastAsia="Calibri" w:hAnsi="Calibri" w:cs="Calibri"/>
          <w:sz w:val="26"/>
          <w:szCs w:val="26"/>
        </w:rPr>
        <w:t xml:space="preserve"> and temporal distortion which can include time loops, and parallel storylines all elements that can disrupt the linear flow of a narrative. These principles are all evident in Tarantino</w:t>
      </w:r>
      <w:r w:rsidR="00D60409">
        <w:rPr>
          <w:rFonts w:ascii="Calibri" w:eastAsia="Calibri" w:hAnsi="Calibri" w:cs="Calibri"/>
          <w:sz w:val="26"/>
          <w:szCs w:val="26"/>
        </w:rPr>
        <w:t>’s</w:t>
      </w:r>
      <w:r w:rsidRPr="003428A7">
        <w:rPr>
          <w:rFonts w:ascii="Calibri" w:eastAsia="Calibri" w:hAnsi="Calibri" w:cs="Calibri"/>
          <w:sz w:val="26"/>
          <w:szCs w:val="26"/>
        </w:rPr>
        <w:t xml:space="preserve"> film.</w:t>
      </w:r>
    </w:p>
    <w:p w14:paraId="434FA1A6" w14:textId="77777777" w:rsidR="00292B69" w:rsidRPr="003428A7" w:rsidDel="003428A7" w:rsidRDefault="00292B69" w:rsidP="001D0CAC">
      <w:pPr>
        <w:spacing w:before="240" w:after="240" w:line="360" w:lineRule="auto"/>
        <w:rPr>
          <w:del w:id="8" w:author="Clare Barman" w:date="2025-02-07T13:52:00Z" w16du:dateUtc="2025-02-07T13:52:00Z"/>
          <w:rFonts w:ascii="Calibri" w:eastAsia="Calibri" w:hAnsi="Calibri" w:cs="Calibri"/>
          <w:sz w:val="26"/>
          <w:szCs w:val="26"/>
          <w:lang w:val="en-IE"/>
        </w:rPr>
      </w:pPr>
    </w:p>
    <w:p w14:paraId="31CA01F7" w14:textId="4A360E60" w:rsidR="001D0CAC" w:rsidRDefault="00C91896" w:rsidP="001D0CAC">
      <w:pPr>
        <w:spacing w:before="240" w:after="240" w:line="360" w:lineRule="auto"/>
        <w:rPr>
          <w:ins w:id="9" w:author="Clare Barman" w:date="2025-02-07T13:53:00Z" w16du:dateUtc="2025-02-07T13:53:00Z"/>
          <w:rFonts w:ascii="Calibri" w:eastAsia="Calibri" w:hAnsi="Calibri" w:cs="Calibri"/>
          <w:strike/>
          <w:sz w:val="26"/>
          <w:szCs w:val="26"/>
        </w:rPr>
      </w:pPr>
      <w:r>
        <w:rPr>
          <w:rFonts w:ascii="Calibri" w:eastAsia="Calibri" w:hAnsi="Calibri" w:cs="Calibri"/>
          <w:sz w:val="26"/>
          <w:szCs w:val="26"/>
          <w:lang w:val="en-IE"/>
        </w:rPr>
        <w:t>Tarantino</w:t>
      </w:r>
      <w:r w:rsidR="001D0CAC" w:rsidRPr="68323D37">
        <w:rPr>
          <w:rFonts w:ascii="Calibri" w:eastAsia="Calibri" w:hAnsi="Calibri" w:cs="Calibri"/>
          <w:sz w:val="26"/>
          <w:szCs w:val="26"/>
        </w:rPr>
        <w:t xml:space="preserve"> constantly challenges non-linear storytelling where he has scenes unfold in a non-sequential manner, forcing viewers to piece together the chronology, this approach goes against the traditional narrative structure as nonlinear storytelling mixes up the order of events, showing them out of </w:t>
      </w:r>
      <w:r w:rsidR="001D0CAC" w:rsidRPr="68323D37">
        <w:rPr>
          <w:rFonts w:ascii="Calibri" w:eastAsia="Calibri" w:hAnsi="Calibri" w:cs="Calibri"/>
          <w:sz w:val="26"/>
          <w:szCs w:val="26"/>
        </w:rPr>
        <w:lastRenderedPageBreak/>
        <w:t xml:space="preserve">sequence instead of in chronological order, </w:t>
      </w:r>
      <w:proofErr w:type="gramStart"/>
      <w:r w:rsidR="001D0CAC" w:rsidRPr="68323D37">
        <w:rPr>
          <w:rFonts w:ascii="Calibri" w:eastAsia="Calibri" w:hAnsi="Calibri" w:cs="Calibri"/>
          <w:sz w:val="26"/>
          <w:szCs w:val="26"/>
        </w:rPr>
        <w:t>It</w:t>
      </w:r>
      <w:proofErr w:type="gramEnd"/>
      <w:r w:rsidR="001D0CAC" w:rsidRPr="68323D37">
        <w:rPr>
          <w:rFonts w:ascii="Calibri" w:eastAsia="Calibri" w:hAnsi="Calibri" w:cs="Calibri"/>
          <w:sz w:val="26"/>
          <w:szCs w:val="26"/>
        </w:rPr>
        <w:t xml:space="preserve"> can include flashbacks, flash-forwards, or </w:t>
      </w:r>
      <w:r w:rsidR="001D0CAC" w:rsidRPr="68323D37">
        <w:rPr>
          <w:rFonts w:ascii="Calibri" w:eastAsia="Calibri" w:hAnsi="Calibri" w:cs="Calibri"/>
          <w:color w:val="000000" w:themeColor="text1"/>
          <w:sz w:val="26"/>
          <w:szCs w:val="26"/>
        </w:rPr>
        <w:t xml:space="preserve">present </w:t>
      </w:r>
      <w:r w:rsidR="001D0CAC" w:rsidRPr="68323D37">
        <w:rPr>
          <w:rFonts w:ascii="Calibri" w:eastAsia="Calibri" w:hAnsi="Calibri" w:cs="Calibri"/>
          <w:sz w:val="26"/>
          <w:szCs w:val="26"/>
        </w:rPr>
        <w:t>different timelines</w:t>
      </w:r>
      <w:r w:rsidR="001D0CAC" w:rsidRPr="68323D37">
        <w:rPr>
          <w:rFonts w:ascii="Calibri" w:eastAsia="Calibri" w:hAnsi="Calibri" w:cs="Calibri"/>
          <w:color w:val="000000" w:themeColor="text1"/>
          <w:sz w:val="26"/>
          <w:szCs w:val="26"/>
        </w:rPr>
        <w:t xml:space="preserve"> simultaneousl</w:t>
      </w:r>
      <w:r w:rsidR="00007CED">
        <w:rPr>
          <w:rFonts w:ascii="Calibri" w:eastAsia="Calibri" w:hAnsi="Calibri" w:cs="Calibri"/>
          <w:color w:val="000000" w:themeColor="text1"/>
          <w:sz w:val="26"/>
          <w:szCs w:val="26"/>
        </w:rPr>
        <w:t>y.</w:t>
      </w:r>
    </w:p>
    <w:p w14:paraId="338F5B06" w14:textId="4A7BFCE8" w:rsidR="004507CB" w:rsidRDefault="001D0CAC" w:rsidP="001D0CAC">
      <w:pPr>
        <w:spacing w:before="240" w:after="240" w:line="360" w:lineRule="auto"/>
        <w:rPr>
          <w:rFonts w:ascii="Calibri" w:eastAsia="Calibri" w:hAnsi="Calibri" w:cs="Calibri"/>
          <w:sz w:val="26"/>
          <w:szCs w:val="26"/>
        </w:rPr>
      </w:pPr>
      <w:r w:rsidRPr="68323D37">
        <w:rPr>
          <w:rFonts w:ascii="Calibri" w:eastAsia="Calibri" w:hAnsi="Calibri" w:cs="Calibri"/>
          <w:sz w:val="26"/>
          <w:szCs w:val="26"/>
        </w:rPr>
        <w:t xml:space="preserve"> Quentin Tarantino’s </w:t>
      </w:r>
      <w:r w:rsidRPr="68323D37">
        <w:rPr>
          <w:rFonts w:ascii="Calibri" w:eastAsia="Calibri" w:hAnsi="Calibri" w:cs="Calibri"/>
          <w:i/>
          <w:iCs/>
          <w:sz w:val="26"/>
          <w:szCs w:val="26"/>
        </w:rPr>
        <w:t>Pulp Fiction</w:t>
      </w:r>
      <w:r w:rsidRPr="68323D37">
        <w:rPr>
          <w:rFonts w:ascii="Calibri" w:eastAsia="Calibri" w:hAnsi="Calibri" w:cs="Calibri"/>
          <w:sz w:val="26"/>
          <w:szCs w:val="26"/>
        </w:rPr>
        <w:t xml:space="preserve"> is a notable example of this style, mixing different storylines together in a non-chronological way (Film, 2024). </w:t>
      </w:r>
      <w:r w:rsidRPr="00803682">
        <w:rPr>
          <w:rFonts w:ascii="Calibri" w:eastAsia="Calibri" w:hAnsi="Calibri" w:cs="Calibri"/>
          <w:sz w:val="26"/>
          <w:szCs w:val="26"/>
        </w:rPr>
        <w:t xml:space="preserve">Another characteristic of a Tarantino movie that </w:t>
      </w:r>
      <w:r w:rsidRPr="00803682">
        <w:rPr>
          <w:rFonts w:ascii="Calibri" w:eastAsia="Calibri" w:hAnsi="Calibri" w:cs="Calibri"/>
          <w:color w:val="000000" w:themeColor="text1"/>
          <w:sz w:val="26"/>
          <w:szCs w:val="26"/>
        </w:rPr>
        <w:t xml:space="preserve">follows a distinctive </w:t>
      </w:r>
      <w:r w:rsidRPr="00803682">
        <w:rPr>
          <w:rFonts w:ascii="Calibri" w:eastAsia="Calibri" w:hAnsi="Calibri" w:cs="Calibri"/>
          <w:sz w:val="26"/>
          <w:szCs w:val="26"/>
        </w:rPr>
        <w:t xml:space="preserve">post-modernist </w:t>
      </w:r>
      <w:r w:rsidRPr="00803682">
        <w:rPr>
          <w:rFonts w:ascii="Calibri" w:eastAsia="Calibri" w:hAnsi="Calibri" w:cs="Calibri"/>
          <w:color w:val="000000" w:themeColor="text1"/>
          <w:sz w:val="26"/>
          <w:szCs w:val="26"/>
        </w:rPr>
        <w:t>approach</w:t>
      </w:r>
      <w:r w:rsidRPr="00803682">
        <w:rPr>
          <w:rFonts w:ascii="Calibri" w:eastAsia="Calibri" w:hAnsi="Calibri" w:cs="Calibri"/>
          <w:sz w:val="26"/>
          <w:szCs w:val="26"/>
        </w:rPr>
        <w:t xml:space="preserve"> is his approach to dialogue, characters often engage in long</w:t>
      </w:r>
      <w:r w:rsidR="002715EA">
        <w:rPr>
          <w:rFonts w:ascii="Calibri" w:eastAsia="Calibri" w:hAnsi="Calibri" w:cs="Calibri"/>
          <w:sz w:val="26"/>
          <w:szCs w:val="26"/>
        </w:rPr>
        <w:t xml:space="preserve"> </w:t>
      </w:r>
      <w:r w:rsidRPr="00803682">
        <w:rPr>
          <w:rFonts w:ascii="Calibri" w:eastAsia="Calibri" w:hAnsi="Calibri" w:cs="Calibri"/>
          <w:sz w:val="26"/>
          <w:szCs w:val="26"/>
        </w:rPr>
        <w:t>conversations, and discussions about fast food, pop culture, or films that do not always advance the plot but rather serve to create a sense of hyperreality</w:t>
      </w:r>
      <w:r w:rsidR="00A939FC">
        <w:rPr>
          <w:rFonts w:ascii="Calibri" w:eastAsia="Calibri" w:hAnsi="Calibri" w:cs="Calibri"/>
          <w:sz w:val="26"/>
          <w:szCs w:val="26"/>
        </w:rPr>
        <w:t>.</w:t>
      </w:r>
      <w:ins w:id="10" w:author="Clare Barman" w:date="2025-02-07T13:58:00Z" w16du:dateUtc="2025-02-07T13:58:00Z">
        <w:r>
          <w:rPr>
            <w:rFonts w:ascii="Calibri" w:eastAsia="Calibri" w:hAnsi="Calibri" w:cs="Calibri"/>
            <w:sz w:val="26"/>
            <w:szCs w:val="26"/>
            <w:u w:val="single"/>
          </w:rPr>
          <w:t xml:space="preserve"> </w:t>
        </w:r>
      </w:ins>
      <w:r w:rsidRPr="68323D37">
        <w:rPr>
          <w:rFonts w:ascii="Calibri" w:eastAsia="Calibri" w:hAnsi="Calibri" w:cs="Calibri"/>
          <w:sz w:val="26"/>
          <w:szCs w:val="26"/>
        </w:rPr>
        <w:t xml:space="preserve">Baudrillard had </w:t>
      </w:r>
      <w:r>
        <w:rPr>
          <w:rFonts w:ascii="Calibri" w:eastAsia="Calibri" w:hAnsi="Calibri" w:cs="Calibri"/>
          <w:sz w:val="26"/>
          <w:szCs w:val="26"/>
        </w:rPr>
        <w:t>an</w:t>
      </w:r>
      <w:r w:rsidRPr="68323D37">
        <w:rPr>
          <w:rFonts w:ascii="Calibri" w:eastAsia="Calibri" w:hAnsi="Calibri" w:cs="Calibri"/>
          <w:sz w:val="26"/>
          <w:szCs w:val="26"/>
        </w:rPr>
        <w:t xml:space="preserve"> </w:t>
      </w:r>
      <w:r>
        <w:rPr>
          <w:rFonts w:ascii="Calibri" w:eastAsia="Calibri" w:hAnsi="Calibri" w:cs="Calibri"/>
          <w:sz w:val="26"/>
          <w:szCs w:val="26"/>
        </w:rPr>
        <w:t>interesting</w:t>
      </w:r>
      <w:r w:rsidRPr="68323D37">
        <w:rPr>
          <w:rFonts w:ascii="Calibri" w:eastAsia="Calibri" w:hAnsi="Calibri" w:cs="Calibri"/>
          <w:sz w:val="26"/>
          <w:szCs w:val="26"/>
        </w:rPr>
        <w:t xml:space="preserve"> perspective on </w:t>
      </w:r>
      <w:r>
        <w:rPr>
          <w:rFonts w:ascii="Calibri" w:eastAsia="Calibri" w:hAnsi="Calibri" w:cs="Calibri"/>
          <w:sz w:val="26"/>
          <w:szCs w:val="26"/>
        </w:rPr>
        <w:t>hyper-reality</w:t>
      </w:r>
      <w:r w:rsidRPr="68323D37">
        <w:rPr>
          <w:rFonts w:ascii="Calibri" w:eastAsia="Calibri" w:hAnsi="Calibri" w:cs="Calibri"/>
          <w:sz w:val="26"/>
          <w:szCs w:val="26"/>
        </w:rPr>
        <w:t xml:space="preserve">, he argued that in a postmodern world, the distinction between reality and representation has broken down, leading to what is referred to as </w:t>
      </w:r>
      <w:r w:rsidRPr="68323D37">
        <w:rPr>
          <w:rFonts w:ascii="Calibri" w:eastAsia="Calibri" w:hAnsi="Calibri" w:cs="Calibri"/>
          <w:i/>
          <w:iCs/>
          <w:sz w:val="26"/>
          <w:szCs w:val="26"/>
        </w:rPr>
        <w:t xml:space="preserve">simulacra, which </w:t>
      </w:r>
      <w:r>
        <w:rPr>
          <w:rFonts w:ascii="Calibri" w:eastAsia="Calibri" w:hAnsi="Calibri" w:cs="Calibri"/>
          <w:i/>
          <w:iCs/>
          <w:sz w:val="26"/>
          <w:szCs w:val="26"/>
        </w:rPr>
        <w:t>are</w:t>
      </w:r>
      <w:r w:rsidRPr="68323D37">
        <w:rPr>
          <w:rFonts w:ascii="Calibri" w:eastAsia="Calibri" w:hAnsi="Calibri" w:cs="Calibri"/>
          <w:i/>
          <w:iCs/>
          <w:sz w:val="26"/>
          <w:szCs w:val="26"/>
        </w:rPr>
        <w:t xml:space="preserve"> copies</w:t>
      </w:r>
      <w:r w:rsidRPr="68323D37">
        <w:rPr>
          <w:rFonts w:ascii="Calibri" w:eastAsia="Calibri" w:hAnsi="Calibri" w:cs="Calibri"/>
          <w:sz w:val="26"/>
          <w:szCs w:val="26"/>
        </w:rPr>
        <w:t xml:space="preserve"> of things that no longer have an original or real reference.</w:t>
      </w:r>
      <w:r>
        <w:rPr>
          <w:rFonts w:ascii="Calibri" w:eastAsia="Calibri" w:hAnsi="Calibri" w:cs="Calibri"/>
          <w:sz w:val="26"/>
          <w:szCs w:val="26"/>
        </w:rPr>
        <w:t xml:space="preserve"> Tarantinos </w:t>
      </w:r>
      <w:r w:rsidRPr="00DB35A6">
        <w:rPr>
          <w:rFonts w:ascii="Calibri" w:eastAsia="Calibri" w:hAnsi="Calibri" w:cs="Calibri"/>
          <w:sz w:val="26"/>
          <w:szCs w:val="26"/>
        </w:rPr>
        <w:t xml:space="preserve">films often create </w:t>
      </w:r>
      <w:r>
        <w:rPr>
          <w:rFonts w:ascii="Calibri" w:eastAsia="Calibri" w:hAnsi="Calibri" w:cs="Calibri"/>
          <w:sz w:val="26"/>
          <w:szCs w:val="26"/>
        </w:rPr>
        <w:t>engaging</w:t>
      </w:r>
      <w:r w:rsidRPr="00DB35A6">
        <w:rPr>
          <w:rFonts w:ascii="Calibri" w:eastAsia="Calibri" w:hAnsi="Calibri" w:cs="Calibri"/>
          <w:sz w:val="26"/>
          <w:szCs w:val="26"/>
        </w:rPr>
        <w:t xml:space="preserve"> worlds where the line between representation and reality blurs</w:t>
      </w:r>
      <w:r>
        <w:rPr>
          <w:rFonts w:ascii="Calibri" w:eastAsia="Calibri" w:hAnsi="Calibri" w:cs="Calibri"/>
          <w:sz w:val="26"/>
          <w:szCs w:val="26"/>
        </w:rPr>
        <w:t xml:space="preserve">, paralleling Baudrillard’s concept </w:t>
      </w:r>
      <w:r w:rsidR="00C943F8">
        <w:rPr>
          <w:rFonts w:ascii="Calibri" w:eastAsia="Calibri" w:hAnsi="Calibri" w:cs="Calibri"/>
          <w:sz w:val="26"/>
          <w:szCs w:val="26"/>
        </w:rPr>
        <w:t>of</w:t>
      </w:r>
      <w:r>
        <w:rPr>
          <w:rFonts w:ascii="Calibri" w:eastAsia="Calibri" w:hAnsi="Calibri" w:cs="Calibri"/>
          <w:sz w:val="26"/>
          <w:szCs w:val="26"/>
        </w:rPr>
        <w:t xml:space="preserve"> simulacra</w:t>
      </w:r>
      <w:r w:rsidR="004853BA">
        <w:rPr>
          <w:rFonts w:ascii="Calibri" w:eastAsia="Calibri" w:hAnsi="Calibri" w:cs="Calibri"/>
          <w:sz w:val="26"/>
          <w:szCs w:val="26"/>
        </w:rPr>
        <w:t xml:space="preserve">. </w:t>
      </w:r>
      <w:r w:rsidR="000D1AC1">
        <w:rPr>
          <w:rFonts w:ascii="Calibri" w:eastAsia="Calibri" w:hAnsi="Calibri" w:cs="Calibri"/>
          <w:sz w:val="26"/>
          <w:szCs w:val="26"/>
        </w:rPr>
        <w:t xml:space="preserve">An example of </w:t>
      </w:r>
      <w:r w:rsidR="000038E0">
        <w:rPr>
          <w:rFonts w:ascii="Calibri" w:eastAsia="Calibri" w:hAnsi="Calibri" w:cs="Calibri"/>
          <w:sz w:val="26"/>
          <w:szCs w:val="26"/>
        </w:rPr>
        <w:t xml:space="preserve">Baudrillard’s </w:t>
      </w:r>
      <w:r w:rsidR="000038E0" w:rsidRPr="00FC6DDD">
        <w:rPr>
          <w:rFonts w:ascii="Calibri" w:eastAsia="Calibri" w:hAnsi="Calibri" w:cs="Calibri"/>
          <w:sz w:val="26"/>
          <w:szCs w:val="26"/>
        </w:rPr>
        <w:t xml:space="preserve">simulacra in Tarantino film would be </w:t>
      </w:r>
      <w:r w:rsidR="006944B8" w:rsidRPr="00FC6DDD">
        <w:rPr>
          <w:rFonts w:ascii="Calibri" w:eastAsia="Calibri" w:hAnsi="Calibri" w:cs="Calibri"/>
          <w:sz w:val="26"/>
          <w:szCs w:val="26"/>
        </w:rPr>
        <w:t>the character Daisy Domergue in The Hateful Eight. She looks like an old Western outlaw she wears messy clothes, has a bruised face, and</w:t>
      </w:r>
      <w:r w:rsidR="006944B8" w:rsidRPr="006944B8">
        <w:rPr>
          <w:rFonts w:ascii="Calibri" w:eastAsia="Calibri" w:hAnsi="Calibri" w:cs="Calibri"/>
          <w:sz w:val="26"/>
          <w:szCs w:val="26"/>
        </w:rPr>
        <w:t xml:space="preserve"> </w:t>
      </w:r>
      <w:r w:rsidR="006944B8">
        <w:rPr>
          <w:rFonts w:ascii="Calibri" w:eastAsia="Calibri" w:hAnsi="Calibri" w:cs="Calibri"/>
          <w:sz w:val="26"/>
          <w:szCs w:val="26"/>
        </w:rPr>
        <w:t xml:space="preserve">is </w:t>
      </w:r>
      <w:r w:rsidR="006944B8" w:rsidRPr="006944B8">
        <w:rPr>
          <w:rFonts w:ascii="Calibri" w:eastAsia="Calibri" w:hAnsi="Calibri" w:cs="Calibri"/>
          <w:sz w:val="26"/>
          <w:szCs w:val="26"/>
        </w:rPr>
        <w:t>chained up like a prisoner. But she is exaggerated, almost like a cartoon version of a villain. Tarantino takes ideas from old Westerns but makes her louder, more violent, and more extreme than any real outlaw from history.</w:t>
      </w:r>
    </w:p>
    <w:p w14:paraId="1C02393B" w14:textId="59412759" w:rsidR="004853BA" w:rsidRDefault="00FC6DDD" w:rsidP="001D0CAC">
      <w:pPr>
        <w:spacing w:before="240" w:after="240" w:line="360" w:lineRule="auto"/>
        <w:rPr>
          <w:rFonts w:ascii="Calibri" w:eastAsia="Calibri" w:hAnsi="Calibri" w:cs="Calibri"/>
          <w:sz w:val="26"/>
          <w:szCs w:val="26"/>
        </w:rPr>
      </w:pPr>
      <w:r>
        <w:rPr>
          <w:rFonts w:ascii="Calibri" w:eastAsia="Calibri" w:hAnsi="Calibri" w:cs="Calibri"/>
          <w:sz w:val="26"/>
          <w:szCs w:val="26"/>
        </w:rPr>
        <w:lastRenderedPageBreak/>
        <w:t xml:space="preserve"> </w:t>
      </w:r>
      <w:r w:rsidR="004507CB">
        <w:rPr>
          <w:rFonts w:ascii="Calibri" w:eastAsia="Calibri" w:hAnsi="Calibri" w:cs="Calibri"/>
          <w:noProof/>
          <w:sz w:val="26"/>
          <w:szCs w:val="26"/>
          <w14:ligatures w14:val="standardContextual"/>
        </w:rPr>
        <w:drawing>
          <wp:inline distT="0" distB="0" distL="0" distR="0" wp14:anchorId="55011986" wp14:editId="7D39207B">
            <wp:extent cx="3909060" cy="4448620"/>
            <wp:effectExtent l="0" t="0" r="0" b="9525"/>
            <wp:docPr id="1357739022" name="Picture 33" descr="A person wearing a fur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739022" name="Picture 33" descr="A person wearing a fur ha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913053" cy="4453164"/>
                    </a:xfrm>
                    <a:prstGeom prst="rect">
                      <a:avLst/>
                    </a:prstGeom>
                  </pic:spPr>
                </pic:pic>
              </a:graphicData>
            </a:graphic>
          </wp:inline>
        </w:drawing>
      </w:r>
    </w:p>
    <w:p w14:paraId="3235D9A3" w14:textId="348C7BDB" w:rsidR="004507CB" w:rsidRDefault="007765C9" w:rsidP="001D0CAC">
      <w:pPr>
        <w:spacing w:before="240" w:after="240" w:line="360" w:lineRule="auto"/>
        <w:rPr>
          <w:rFonts w:ascii="Calibri" w:eastAsia="Calibri" w:hAnsi="Calibri" w:cs="Calibri"/>
          <w:sz w:val="26"/>
          <w:szCs w:val="26"/>
        </w:rPr>
      </w:pPr>
      <w:r>
        <w:rPr>
          <w:rFonts w:ascii="Calibri" w:eastAsia="Calibri" w:hAnsi="Calibri" w:cs="Calibri"/>
          <w:sz w:val="26"/>
          <w:szCs w:val="26"/>
        </w:rPr>
        <w:t xml:space="preserve">Fig 2 </w:t>
      </w:r>
      <w:r w:rsidR="004507CB">
        <w:rPr>
          <w:rFonts w:ascii="Calibri" w:eastAsia="Calibri" w:hAnsi="Calibri" w:cs="Calibri"/>
          <w:sz w:val="26"/>
          <w:szCs w:val="26"/>
        </w:rPr>
        <w:t xml:space="preserve">Daisy from Hateful Eight with </w:t>
      </w:r>
      <w:r w:rsidR="00ED2FE5">
        <w:rPr>
          <w:rFonts w:ascii="Calibri" w:eastAsia="Calibri" w:hAnsi="Calibri" w:cs="Calibri"/>
          <w:sz w:val="26"/>
          <w:szCs w:val="26"/>
        </w:rPr>
        <w:t>bruised face.</w:t>
      </w:r>
    </w:p>
    <w:p w14:paraId="013F4CB2" w14:textId="77777777" w:rsidR="00474D4E" w:rsidRDefault="001D0CAC" w:rsidP="001D0CAC">
      <w:pPr>
        <w:spacing w:before="240" w:after="240" w:line="360" w:lineRule="auto"/>
        <w:rPr>
          <w:rFonts w:ascii="Calibri" w:eastAsia="Calibri" w:hAnsi="Calibri" w:cs="Calibri"/>
          <w:sz w:val="26"/>
          <w:szCs w:val="26"/>
        </w:rPr>
      </w:pPr>
      <w:r w:rsidRPr="00241543">
        <w:rPr>
          <w:rFonts w:ascii="Calibri" w:eastAsia="Calibri" w:hAnsi="Calibri" w:cs="Calibri"/>
          <w:sz w:val="26"/>
          <w:szCs w:val="26"/>
          <w:lang w:val="en-IE"/>
        </w:rPr>
        <w:t xml:space="preserve">Fredric Jameson’s </w:t>
      </w:r>
      <w:r w:rsidRPr="00241543">
        <w:rPr>
          <w:rFonts w:ascii="Calibri" w:eastAsia="Calibri" w:hAnsi="Calibri" w:cs="Calibri"/>
          <w:i/>
          <w:iCs/>
          <w:sz w:val="26"/>
          <w:szCs w:val="26"/>
          <w:lang w:val="en-IE"/>
        </w:rPr>
        <w:t>Postmodernism, or the Cultural Logic of Late Capitalism</w:t>
      </w:r>
      <w:r w:rsidRPr="00241543">
        <w:rPr>
          <w:rFonts w:ascii="Calibri" w:eastAsia="Calibri" w:hAnsi="Calibri" w:cs="Calibri"/>
          <w:sz w:val="26"/>
          <w:szCs w:val="26"/>
          <w:lang w:val="en-IE"/>
        </w:rPr>
        <w:t xml:space="preserve"> (1991) offers </w:t>
      </w:r>
      <w:r>
        <w:rPr>
          <w:rFonts w:ascii="Calibri" w:eastAsia="Calibri" w:hAnsi="Calibri" w:cs="Calibri"/>
          <w:sz w:val="26"/>
          <w:szCs w:val="26"/>
          <w:lang w:val="en-IE"/>
        </w:rPr>
        <w:t xml:space="preserve">his </w:t>
      </w:r>
      <w:r w:rsidRPr="00241543">
        <w:rPr>
          <w:rFonts w:ascii="Calibri" w:eastAsia="Calibri" w:hAnsi="Calibri" w:cs="Calibri"/>
          <w:sz w:val="26"/>
          <w:szCs w:val="26"/>
          <w:lang w:val="en-IE"/>
        </w:rPr>
        <w:t>perspective on postmodernism, exploring how capitalism transforms art, culture, and society by turning everything into commodities for commercial</w:t>
      </w:r>
      <w:r>
        <w:rPr>
          <w:rFonts w:ascii="Calibri" w:eastAsia="Calibri" w:hAnsi="Calibri" w:cs="Calibri"/>
          <w:sz w:val="26"/>
          <w:szCs w:val="26"/>
          <w:lang w:val="en-IE"/>
        </w:rPr>
        <w:t xml:space="preserve"> use</w:t>
      </w:r>
      <w:r w:rsidRPr="00241543">
        <w:rPr>
          <w:rFonts w:ascii="Calibri" w:eastAsia="Calibri" w:hAnsi="Calibri" w:cs="Calibri"/>
          <w:sz w:val="26"/>
          <w:szCs w:val="26"/>
          <w:lang w:val="en-IE"/>
        </w:rPr>
        <w:t xml:space="preserve"> and erasing the boundaries between reality and fiction.</w:t>
      </w:r>
      <w:r w:rsidRPr="68323D37">
        <w:rPr>
          <w:rFonts w:ascii="Calibri" w:eastAsia="Calibri" w:hAnsi="Calibri" w:cs="Calibri"/>
          <w:sz w:val="26"/>
          <w:szCs w:val="26"/>
        </w:rPr>
        <w:t xml:space="preserve"> His analysis highlights how an element of postmodernism is pastiche, he explains pastiche to be like an imitation that is almost parody like, without the intention to mock or offend and </w:t>
      </w:r>
      <w:r w:rsidRPr="68323D37">
        <w:rPr>
          <w:rFonts w:ascii="Calibri" w:eastAsia="Calibri" w:hAnsi="Calibri" w:cs="Calibri"/>
          <w:color w:val="212529"/>
          <w:sz w:val="26"/>
          <w:szCs w:val="26"/>
        </w:rPr>
        <w:t>instead takes a neutral stance</w:t>
      </w:r>
      <w:r w:rsidRPr="68323D37">
        <w:rPr>
          <w:rFonts w:ascii="Calibri" w:eastAsia="Calibri" w:hAnsi="Calibri" w:cs="Calibri"/>
          <w:sz w:val="26"/>
          <w:szCs w:val="26"/>
        </w:rPr>
        <w:t>. Tarantino's films demonstrate pastiche by incorporating a diverse assortment of influences, styles, and genres, blending them in a way that pays homage to, and often parodies</w:t>
      </w:r>
      <w:r>
        <w:rPr>
          <w:rFonts w:ascii="Calibri" w:eastAsia="Calibri" w:hAnsi="Calibri" w:cs="Calibri"/>
          <w:sz w:val="26"/>
          <w:szCs w:val="26"/>
        </w:rPr>
        <w:t xml:space="preserve"> </w:t>
      </w:r>
      <w:r w:rsidRPr="68323D37">
        <w:rPr>
          <w:rFonts w:ascii="Calibri" w:eastAsia="Calibri" w:hAnsi="Calibri" w:cs="Calibri"/>
          <w:sz w:val="26"/>
          <w:szCs w:val="26"/>
        </w:rPr>
        <w:t xml:space="preserve">the original </w:t>
      </w:r>
      <w:r w:rsidRPr="68323D37">
        <w:rPr>
          <w:rFonts w:ascii="Calibri" w:eastAsia="Calibri" w:hAnsi="Calibri" w:cs="Calibri"/>
          <w:sz w:val="26"/>
          <w:szCs w:val="26"/>
        </w:rPr>
        <w:lastRenderedPageBreak/>
        <w:t>sources</w:t>
      </w:r>
      <w:r>
        <w:rPr>
          <w:rFonts w:ascii="Calibri" w:eastAsia="Calibri" w:hAnsi="Calibri" w:cs="Calibri"/>
          <w:sz w:val="26"/>
          <w:szCs w:val="26"/>
        </w:rPr>
        <w:t>,</w:t>
      </w:r>
      <w:r w:rsidRPr="68323D37">
        <w:rPr>
          <w:rFonts w:ascii="Calibri" w:eastAsia="Calibri" w:hAnsi="Calibri" w:cs="Calibri"/>
          <w:sz w:val="26"/>
          <w:szCs w:val="26"/>
        </w:rPr>
        <w:t xml:space="preserve"> this raises the question of how these manipulations might also reflect or conceal female empowerment. </w:t>
      </w:r>
    </w:p>
    <w:p w14:paraId="22C0F2D3" w14:textId="77777777" w:rsidR="00474D4E" w:rsidRDefault="00474D4E" w:rsidP="001D0CAC">
      <w:pPr>
        <w:spacing w:before="240" w:after="240" w:line="360" w:lineRule="auto"/>
        <w:rPr>
          <w:rFonts w:ascii="Calibri" w:eastAsia="Calibri" w:hAnsi="Calibri" w:cs="Calibri"/>
          <w:sz w:val="26"/>
          <w:szCs w:val="26"/>
        </w:rPr>
      </w:pPr>
    </w:p>
    <w:p w14:paraId="0A28C38A" w14:textId="6CCBE52D" w:rsidR="00474D4E" w:rsidRDefault="00474D4E" w:rsidP="001D0CAC">
      <w:pPr>
        <w:spacing w:before="240" w:after="240" w:line="360" w:lineRule="auto"/>
        <w:rPr>
          <w:rFonts w:ascii="Calibri" w:eastAsia="Calibri" w:hAnsi="Calibri" w:cs="Calibri"/>
          <w:sz w:val="26"/>
          <w:szCs w:val="26"/>
        </w:rPr>
      </w:pPr>
      <w:r>
        <w:rPr>
          <w:rFonts w:ascii="Calibri" w:eastAsia="Calibri" w:hAnsi="Calibri" w:cs="Calibri"/>
          <w:noProof/>
          <w:sz w:val="26"/>
          <w:szCs w:val="26"/>
          <w14:ligatures w14:val="standardContextual"/>
        </w:rPr>
        <w:drawing>
          <wp:inline distT="0" distB="0" distL="0" distR="0" wp14:anchorId="6523D1E0" wp14:editId="170DE264">
            <wp:extent cx="5855170" cy="3916680"/>
            <wp:effectExtent l="0" t="0" r="0" b="7620"/>
            <wp:docPr id="1007128498" name="Picture 34" descr="A painting of a city with sailbo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28498" name="Picture 34" descr="A painting of a city with sailboat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859435" cy="3919533"/>
                    </a:xfrm>
                    <a:prstGeom prst="rect">
                      <a:avLst/>
                    </a:prstGeom>
                  </pic:spPr>
                </pic:pic>
              </a:graphicData>
            </a:graphic>
          </wp:inline>
        </w:drawing>
      </w:r>
    </w:p>
    <w:p w14:paraId="0177ABD5" w14:textId="624F151F" w:rsidR="00C847E0" w:rsidRDefault="007765C9" w:rsidP="001D0CAC">
      <w:pPr>
        <w:spacing w:before="240" w:after="240" w:line="360" w:lineRule="auto"/>
        <w:rPr>
          <w:rFonts w:ascii="Calibri" w:eastAsia="Calibri" w:hAnsi="Calibri" w:cs="Calibri"/>
          <w:sz w:val="26"/>
          <w:szCs w:val="26"/>
        </w:rPr>
      </w:pPr>
      <w:r>
        <w:rPr>
          <w:rFonts w:ascii="Calibri" w:eastAsia="Calibri" w:hAnsi="Calibri" w:cs="Calibri"/>
          <w:sz w:val="26"/>
          <w:szCs w:val="26"/>
        </w:rPr>
        <w:t xml:space="preserve">Fig 3. </w:t>
      </w:r>
      <w:r w:rsidR="00E20322">
        <w:rPr>
          <w:rFonts w:ascii="Calibri" w:eastAsia="Calibri" w:hAnsi="Calibri" w:cs="Calibri"/>
          <w:sz w:val="26"/>
          <w:szCs w:val="26"/>
        </w:rPr>
        <w:t xml:space="preserve">Starry Night </w:t>
      </w:r>
      <w:r w:rsidR="009F2C6E">
        <w:rPr>
          <w:rFonts w:ascii="Calibri" w:eastAsia="Calibri" w:hAnsi="Calibri" w:cs="Calibri"/>
          <w:sz w:val="26"/>
          <w:szCs w:val="26"/>
        </w:rPr>
        <w:t>as an</w:t>
      </w:r>
      <w:r w:rsidR="00E20322">
        <w:rPr>
          <w:rFonts w:ascii="Calibri" w:eastAsia="Calibri" w:hAnsi="Calibri" w:cs="Calibri"/>
          <w:sz w:val="26"/>
          <w:szCs w:val="26"/>
        </w:rPr>
        <w:t xml:space="preserve"> example of a pastiche.</w:t>
      </w:r>
    </w:p>
    <w:p w14:paraId="05309753" w14:textId="16C7BCEA" w:rsidR="00474D4E" w:rsidRDefault="009F2C6E" w:rsidP="001D0CAC">
      <w:pPr>
        <w:spacing w:before="240" w:after="240" w:line="360" w:lineRule="auto"/>
        <w:rPr>
          <w:rFonts w:ascii="Calibri" w:eastAsia="Calibri" w:hAnsi="Calibri" w:cs="Calibri"/>
          <w:sz w:val="26"/>
          <w:szCs w:val="26"/>
        </w:rPr>
      </w:pPr>
      <w:r>
        <w:rPr>
          <w:rFonts w:ascii="Calibri" w:eastAsia="Calibri" w:hAnsi="Calibri" w:cs="Calibri"/>
          <w:sz w:val="26"/>
          <w:szCs w:val="26"/>
        </w:rPr>
        <w:t xml:space="preserve">The image </w:t>
      </w:r>
      <w:r w:rsidR="00397300" w:rsidRPr="00397300">
        <w:rPr>
          <w:rFonts w:ascii="Calibri" w:eastAsia="Calibri" w:hAnsi="Calibri" w:cs="Calibri"/>
          <w:sz w:val="26"/>
          <w:szCs w:val="26"/>
        </w:rPr>
        <w:t>keeps the swirling sky and dreamy atmosphere of Van Gogh but adapts it to a futuristic aesthetic</w:t>
      </w:r>
      <w:r w:rsidR="00397300">
        <w:rPr>
          <w:rFonts w:ascii="Calibri" w:eastAsia="Calibri" w:hAnsi="Calibri" w:cs="Calibri"/>
          <w:sz w:val="26"/>
          <w:szCs w:val="26"/>
        </w:rPr>
        <w:t>.</w:t>
      </w:r>
      <w:r w:rsidR="00C847E0">
        <w:rPr>
          <w:rFonts w:ascii="Calibri" w:eastAsia="Calibri" w:hAnsi="Calibri" w:cs="Calibri"/>
          <w:sz w:val="26"/>
          <w:szCs w:val="26"/>
        </w:rPr>
        <w:t xml:space="preserve"> </w:t>
      </w:r>
      <w:r w:rsidR="00C847E0" w:rsidRPr="00C847E0">
        <w:rPr>
          <w:rFonts w:ascii="Calibri" w:eastAsia="Calibri" w:hAnsi="Calibri" w:cs="Calibri"/>
          <w:sz w:val="26"/>
          <w:szCs w:val="26"/>
        </w:rPr>
        <w:t>Instead of creating something completely new or making fun of the original, these versions borrow Van Gogh’s style and mix it with modern elements, turning it into a layered, postmodern reimagining.</w:t>
      </w:r>
    </w:p>
    <w:p w14:paraId="77D58985" w14:textId="77777777" w:rsidR="00DC5DE0" w:rsidRDefault="001D0CAC" w:rsidP="001D0CAC">
      <w:pPr>
        <w:spacing w:before="240" w:after="240" w:line="360" w:lineRule="auto"/>
        <w:rPr>
          <w:rFonts w:ascii="Calibri" w:eastAsia="Calibri" w:hAnsi="Calibri" w:cs="Calibri"/>
          <w:sz w:val="26"/>
          <w:szCs w:val="26"/>
        </w:rPr>
      </w:pPr>
      <w:r>
        <w:rPr>
          <w:rFonts w:ascii="Calibri" w:eastAsia="Calibri" w:hAnsi="Calibri" w:cs="Calibri"/>
          <w:sz w:val="26"/>
          <w:szCs w:val="26"/>
        </w:rPr>
        <w:t xml:space="preserve"> </w:t>
      </w:r>
      <w:r w:rsidRPr="68323D37">
        <w:rPr>
          <w:rFonts w:ascii="Calibri" w:eastAsia="Calibri" w:hAnsi="Calibri" w:cs="Calibri"/>
          <w:sz w:val="26"/>
          <w:szCs w:val="26"/>
        </w:rPr>
        <w:t xml:space="preserve">Jameson further claims that </w:t>
      </w:r>
      <w:r w:rsidR="00C41BAA">
        <w:rPr>
          <w:rFonts w:ascii="Calibri" w:eastAsia="Calibri" w:hAnsi="Calibri" w:cs="Calibri"/>
          <w:sz w:val="26"/>
          <w:szCs w:val="26"/>
        </w:rPr>
        <w:t>postmodernism</w:t>
      </w:r>
      <w:r w:rsidRPr="68323D37">
        <w:rPr>
          <w:rFonts w:ascii="Calibri" w:eastAsia="Calibri" w:hAnsi="Calibri" w:cs="Calibri"/>
          <w:sz w:val="26"/>
          <w:szCs w:val="26"/>
        </w:rPr>
        <w:t xml:space="preserve"> serves as an era that is characterized by the fundamental breakdown of distinctions</w:t>
      </w:r>
      <w:r w:rsidR="0085641F">
        <w:rPr>
          <w:rFonts w:ascii="Calibri" w:eastAsia="Calibri" w:hAnsi="Calibri" w:cs="Calibri"/>
          <w:sz w:val="26"/>
          <w:szCs w:val="26"/>
        </w:rPr>
        <w:t xml:space="preserve"> </w:t>
      </w:r>
      <w:r w:rsidRPr="68323D37">
        <w:rPr>
          <w:rFonts w:ascii="Calibri" w:eastAsia="Calibri" w:hAnsi="Calibri" w:cs="Calibri"/>
          <w:sz w:val="26"/>
          <w:szCs w:val="26"/>
        </w:rPr>
        <w:t xml:space="preserve">between high and low culture, past and present, and even reality, and simulation. Lau (2022) </w:t>
      </w:r>
      <w:r w:rsidRPr="68323D37">
        <w:rPr>
          <w:rFonts w:ascii="Calibri" w:eastAsia="Calibri" w:hAnsi="Calibri" w:cs="Calibri"/>
          <w:sz w:val="26"/>
          <w:szCs w:val="26"/>
        </w:rPr>
        <w:lastRenderedPageBreak/>
        <w:t xml:space="preserve">defines high art as artwork whose important aesthetic features are typically beyond the reach of most viewers. In contrast, low art is described as having significant aesthetic qualities that are easily understood and appreciated by most audiences: "High Art: An artwork A is an instance of high art just in case its significant aesthetic qualities (i.e., the important qualities that a perceiver must possess and respond to in order to fully appreciate it) are generally inaccessible to perceivers given their aesthetic responsive capacities. Low Art: An artwork A is an instance of low art just in case its significant aesthetic qualities are easily accessible to perceivers given their aesthetic responsive capacities.” </w:t>
      </w:r>
    </w:p>
    <w:p w14:paraId="1F1A632D" w14:textId="77777777" w:rsidR="00574754" w:rsidRDefault="000F27BF" w:rsidP="001D0CAC">
      <w:pPr>
        <w:spacing w:before="240" w:after="240" w:line="360" w:lineRule="auto"/>
        <w:rPr>
          <w:rFonts w:ascii="Calibri" w:eastAsia="Calibri" w:hAnsi="Calibri" w:cs="Calibri"/>
          <w:sz w:val="26"/>
          <w:szCs w:val="26"/>
        </w:rPr>
      </w:pPr>
      <w:r>
        <w:rPr>
          <w:rFonts w:ascii="Calibri" w:eastAsia="Calibri" w:hAnsi="Calibri" w:cs="Calibri"/>
          <w:sz w:val="26"/>
          <w:szCs w:val="26"/>
        </w:rPr>
        <w:t>Tarantino's</w:t>
      </w:r>
      <w:r w:rsidR="001D0CAC" w:rsidRPr="68323D37">
        <w:rPr>
          <w:rFonts w:ascii="Calibri" w:eastAsia="Calibri" w:hAnsi="Calibri" w:cs="Calibri"/>
          <w:sz w:val="26"/>
          <w:szCs w:val="26"/>
        </w:rPr>
        <w:t xml:space="preserve"> films showcase the breakdown of the boundaries between high and low culture, reflecting  Jameson's idea of postmodernism. His work blends elements of both, appealing to film enthusiasts who appreciate deep cinematic references and casual viewers who enjoy entertaining stories and characters</w:t>
      </w:r>
      <w:r w:rsidR="000A5E19">
        <w:rPr>
          <w:rFonts w:ascii="Calibri" w:eastAsia="Calibri" w:hAnsi="Calibri" w:cs="Calibri"/>
          <w:sz w:val="26"/>
          <w:szCs w:val="26"/>
        </w:rPr>
        <w:t>.</w:t>
      </w:r>
      <w:r w:rsidR="00DE5DC3">
        <w:rPr>
          <w:rFonts w:ascii="Calibri" w:eastAsia="Calibri" w:hAnsi="Calibri" w:cs="Calibri"/>
          <w:sz w:val="26"/>
          <w:szCs w:val="26"/>
        </w:rPr>
        <w:t xml:space="preserve"> For</w:t>
      </w:r>
      <w:r w:rsidR="00574754">
        <w:rPr>
          <w:rFonts w:ascii="Calibri" w:eastAsia="Calibri" w:hAnsi="Calibri" w:cs="Calibri"/>
          <w:sz w:val="26"/>
          <w:szCs w:val="26"/>
        </w:rPr>
        <w:t xml:space="preserve"> </w:t>
      </w:r>
      <w:r w:rsidR="00DE5DC3">
        <w:rPr>
          <w:rFonts w:ascii="Calibri" w:eastAsia="Calibri" w:hAnsi="Calibri" w:cs="Calibri"/>
          <w:sz w:val="26"/>
          <w:szCs w:val="26"/>
        </w:rPr>
        <w:t>example Mia Wallace from Pulp Fiction (199</w:t>
      </w:r>
      <w:r w:rsidR="002B2765">
        <w:rPr>
          <w:rFonts w:ascii="Calibri" w:eastAsia="Calibri" w:hAnsi="Calibri" w:cs="Calibri"/>
          <w:sz w:val="26"/>
          <w:szCs w:val="26"/>
        </w:rPr>
        <w:t>4</w:t>
      </w:r>
      <w:r w:rsidR="00DE5DC3">
        <w:rPr>
          <w:rFonts w:ascii="Calibri" w:eastAsia="Calibri" w:hAnsi="Calibri" w:cs="Calibri"/>
          <w:sz w:val="26"/>
          <w:szCs w:val="26"/>
        </w:rPr>
        <w:t>)</w:t>
      </w:r>
    </w:p>
    <w:p w14:paraId="083EE712" w14:textId="0C6F263B" w:rsidR="008A61A4" w:rsidRDefault="00AF07D5" w:rsidP="001D0CAC">
      <w:pPr>
        <w:spacing w:before="240" w:after="240" w:line="360" w:lineRule="auto"/>
        <w:rPr>
          <w:rFonts w:ascii="Calibri" w:eastAsia="Calibri" w:hAnsi="Calibri" w:cs="Calibri"/>
          <w:sz w:val="26"/>
          <w:szCs w:val="26"/>
        </w:rPr>
      </w:pPr>
      <w:r>
        <w:rPr>
          <w:rFonts w:ascii="Calibri" w:eastAsia="Calibri" w:hAnsi="Calibri" w:cs="Calibri"/>
          <w:noProof/>
          <w:sz w:val="26"/>
          <w:szCs w:val="26"/>
          <w14:ligatures w14:val="standardContextual"/>
        </w:rPr>
        <w:lastRenderedPageBreak/>
        <w:drawing>
          <wp:inline distT="0" distB="0" distL="0" distR="0" wp14:anchorId="5246A831" wp14:editId="6D0AD4BD">
            <wp:extent cx="5431790" cy="5431790"/>
            <wp:effectExtent l="0" t="0" r="0" b="0"/>
            <wp:docPr id="192083616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836161" name="Picture 1920836161"/>
                    <pic:cNvPicPr/>
                  </pic:nvPicPr>
                  <pic:blipFill>
                    <a:blip r:embed="rId12">
                      <a:extLst>
                        <a:ext uri="{28A0092B-C50C-407E-A947-70E740481C1C}">
                          <a14:useLocalDpi xmlns:a14="http://schemas.microsoft.com/office/drawing/2010/main" val="0"/>
                        </a:ext>
                      </a:extLst>
                    </a:blip>
                    <a:stretch>
                      <a:fillRect/>
                    </a:stretch>
                  </pic:blipFill>
                  <pic:spPr>
                    <a:xfrm>
                      <a:off x="0" y="0"/>
                      <a:ext cx="5431790" cy="5431790"/>
                    </a:xfrm>
                    <a:prstGeom prst="rect">
                      <a:avLst/>
                    </a:prstGeom>
                  </pic:spPr>
                </pic:pic>
              </a:graphicData>
            </a:graphic>
          </wp:inline>
        </w:drawing>
      </w:r>
    </w:p>
    <w:p w14:paraId="7795DD8A" w14:textId="38018DDB" w:rsidR="002C46ED" w:rsidRDefault="007765C9" w:rsidP="001D0CAC">
      <w:pPr>
        <w:spacing w:before="240" w:after="240" w:line="360" w:lineRule="auto"/>
        <w:rPr>
          <w:rFonts w:ascii="Calibri" w:eastAsia="Calibri" w:hAnsi="Calibri" w:cs="Calibri"/>
          <w:sz w:val="26"/>
          <w:szCs w:val="26"/>
        </w:rPr>
      </w:pPr>
      <w:r>
        <w:rPr>
          <w:rFonts w:ascii="Calibri" w:eastAsia="Calibri" w:hAnsi="Calibri" w:cs="Calibri"/>
          <w:sz w:val="26"/>
          <w:szCs w:val="26"/>
        </w:rPr>
        <w:t xml:space="preserve">Fig 4. </w:t>
      </w:r>
      <w:r w:rsidR="002C46ED">
        <w:rPr>
          <w:rFonts w:ascii="Calibri" w:eastAsia="Calibri" w:hAnsi="Calibri" w:cs="Calibri"/>
          <w:sz w:val="26"/>
          <w:szCs w:val="26"/>
        </w:rPr>
        <w:t xml:space="preserve">Mia Wallace </w:t>
      </w:r>
      <w:r w:rsidR="006D7229">
        <w:rPr>
          <w:rFonts w:ascii="Calibri" w:eastAsia="Calibri" w:hAnsi="Calibri" w:cs="Calibri"/>
          <w:sz w:val="26"/>
          <w:szCs w:val="26"/>
        </w:rPr>
        <w:t>f</w:t>
      </w:r>
      <w:r w:rsidR="004D6FD0">
        <w:rPr>
          <w:rFonts w:ascii="Calibri" w:eastAsia="Calibri" w:hAnsi="Calibri" w:cs="Calibri"/>
          <w:sz w:val="26"/>
          <w:szCs w:val="26"/>
        </w:rPr>
        <w:t>rom Pulp Fiction directed by Quentin Tarantino 1994</w:t>
      </w:r>
    </w:p>
    <w:p w14:paraId="414ADEC7" w14:textId="1881E029" w:rsidR="008E081F" w:rsidRDefault="00AF07D5" w:rsidP="001D0CAC">
      <w:pPr>
        <w:spacing w:before="240" w:after="240" w:line="360" w:lineRule="auto"/>
        <w:rPr>
          <w:rFonts w:ascii="Calibri" w:eastAsia="Calibri" w:hAnsi="Calibri" w:cs="Calibri"/>
          <w:sz w:val="26"/>
          <w:szCs w:val="26"/>
        </w:rPr>
      </w:pPr>
      <w:r w:rsidRPr="00AF07D5">
        <w:rPr>
          <w:rFonts w:ascii="Calibri" w:eastAsia="Calibri" w:hAnsi="Calibri" w:cs="Calibri"/>
          <w:sz w:val="26"/>
          <w:szCs w:val="26"/>
        </w:rPr>
        <w:t>High culture: Mia’s look</w:t>
      </w:r>
      <w:r w:rsidR="00F95389">
        <w:rPr>
          <w:rFonts w:ascii="Calibri" w:eastAsia="Calibri" w:hAnsi="Calibri" w:cs="Calibri"/>
          <w:sz w:val="26"/>
          <w:szCs w:val="26"/>
        </w:rPr>
        <w:t xml:space="preserve">, her </w:t>
      </w:r>
      <w:r w:rsidRPr="00AF07D5">
        <w:rPr>
          <w:rFonts w:ascii="Calibri" w:eastAsia="Calibri" w:hAnsi="Calibri" w:cs="Calibri"/>
          <w:sz w:val="26"/>
          <w:szCs w:val="26"/>
        </w:rPr>
        <w:t>black</w:t>
      </w:r>
      <w:r w:rsidR="00F95389">
        <w:rPr>
          <w:rFonts w:ascii="Calibri" w:eastAsia="Calibri" w:hAnsi="Calibri" w:cs="Calibri"/>
          <w:sz w:val="26"/>
          <w:szCs w:val="26"/>
        </w:rPr>
        <w:t xml:space="preserve"> short bob </w:t>
      </w:r>
      <w:r w:rsidRPr="00AF07D5">
        <w:rPr>
          <w:rFonts w:ascii="Calibri" w:eastAsia="Calibri" w:hAnsi="Calibri" w:cs="Calibri"/>
          <w:sz w:val="26"/>
          <w:szCs w:val="26"/>
        </w:rPr>
        <w:t>white shirt, cigarette is inspired by French New Wave movies</w:t>
      </w:r>
      <w:r w:rsidR="00574754">
        <w:rPr>
          <w:rFonts w:ascii="Calibri" w:eastAsia="Calibri" w:hAnsi="Calibri" w:cs="Calibri"/>
          <w:sz w:val="26"/>
          <w:szCs w:val="26"/>
        </w:rPr>
        <w:t>,</w:t>
      </w:r>
      <w:r>
        <w:rPr>
          <w:rFonts w:ascii="Calibri" w:eastAsia="Calibri" w:hAnsi="Calibri" w:cs="Calibri"/>
          <w:sz w:val="26"/>
          <w:szCs w:val="26"/>
        </w:rPr>
        <w:t xml:space="preserve"> </w:t>
      </w:r>
      <w:r w:rsidR="004A136F" w:rsidRPr="004A136F">
        <w:rPr>
          <w:rFonts w:ascii="Calibri" w:eastAsia="Calibri" w:hAnsi="Calibri" w:cs="Calibri"/>
          <w:sz w:val="26"/>
          <w:szCs w:val="26"/>
        </w:rPr>
        <w:t>particularly Jean-Luc Godard’s Vivre Sa Vie (1962)</w:t>
      </w:r>
      <w:r w:rsidR="00574754">
        <w:rPr>
          <w:rFonts w:ascii="Calibri" w:eastAsia="Calibri" w:hAnsi="Calibri" w:cs="Calibri"/>
          <w:sz w:val="26"/>
          <w:szCs w:val="26"/>
        </w:rPr>
        <w:t>.</w:t>
      </w:r>
      <w:r w:rsidR="004D6FD0">
        <w:rPr>
          <w:rFonts w:ascii="Calibri" w:eastAsia="Calibri" w:hAnsi="Calibri" w:cs="Calibri"/>
          <w:sz w:val="26"/>
          <w:szCs w:val="26"/>
        </w:rPr>
        <w:t xml:space="preserve"> </w:t>
      </w:r>
      <w:r w:rsidR="008E081F" w:rsidRPr="008E081F">
        <w:rPr>
          <w:rFonts w:ascii="Calibri" w:eastAsia="Calibri" w:hAnsi="Calibri" w:cs="Calibri"/>
          <w:sz w:val="26"/>
          <w:szCs w:val="26"/>
        </w:rPr>
        <w:t>Low culture:</w:t>
      </w:r>
      <w:r w:rsidR="00F95389">
        <w:rPr>
          <w:rFonts w:ascii="Calibri" w:eastAsia="Calibri" w:hAnsi="Calibri" w:cs="Calibri"/>
          <w:sz w:val="26"/>
          <w:szCs w:val="26"/>
        </w:rPr>
        <w:t xml:space="preserve"> When</w:t>
      </w:r>
      <w:r w:rsidR="008E081F" w:rsidRPr="008E081F">
        <w:rPr>
          <w:rFonts w:ascii="Calibri" w:eastAsia="Calibri" w:hAnsi="Calibri" w:cs="Calibri"/>
          <w:sz w:val="26"/>
          <w:szCs w:val="26"/>
        </w:rPr>
        <w:t xml:space="preserve"> She talks about burgers, TV shows, and milkshakes, uses drugs, and dances to pop music, which </w:t>
      </w:r>
      <w:r w:rsidR="00F95389">
        <w:rPr>
          <w:rFonts w:ascii="Calibri" w:eastAsia="Calibri" w:hAnsi="Calibri" w:cs="Calibri"/>
          <w:sz w:val="26"/>
          <w:szCs w:val="26"/>
        </w:rPr>
        <w:t>is</w:t>
      </w:r>
      <w:r w:rsidR="008E081F" w:rsidRPr="008E081F">
        <w:rPr>
          <w:rFonts w:ascii="Calibri" w:eastAsia="Calibri" w:hAnsi="Calibri" w:cs="Calibri"/>
          <w:sz w:val="26"/>
          <w:szCs w:val="26"/>
        </w:rPr>
        <w:t xml:space="preserve"> part of everyday life and pop culture.</w:t>
      </w:r>
    </w:p>
    <w:p w14:paraId="2A27B618" w14:textId="71BFFB64" w:rsidR="001D0CAC" w:rsidRDefault="001D0CAC" w:rsidP="001D0CAC">
      <w:pPr>
        <w:spacing w:before="240" w:after="240" w:line="360" w:lineRule="auto"/>
        <w:rPr>
          <w:rFonts w:ascii="Calibri" w:eastAsia="Calibri" w:hAnsi="Calibri" w:cs="Calibri"/>
          <w:sz w:val="26"/>
          <w:szCs w:val="26"/>
        </w:rPr>
      </w:pPr>
      <w:r w:rsidRPr="68323D37">
        <w:rPr>
          <w:rFonts w:ascii="Calibri" w:eastAsia="Calibri" w:hAnsi="Calibri" w:cs="Calibri"/>
          <w:sz w:val="26"/>
          <w:szCs w:val="26"/>
        </w:rPr>
        <w:t xml:space="preserve"> </w:t>
      </w:r>
      <w:r w:rsidR="002C46ED">
        <w:rPr>
          <w:rFonts w:ascii="Calibri" w:eastAsia="Calibri" w:hAnsi="Calibri" w:cs="Calibri"/>
          <w:sz w:val="26"/>
          <w:szCs w:val="26"/>
        </w:rPr>
        <w:t>This</w:t>
      </w:r>
      <w:r w:rsidR="002B2765">
        <w:rPr>
          <w:rFonts w:ascii="Calibri" w:eastAsia="Calibri" w:hAnsi="Calibri" w:cs="Calibri"/>
          <w:sz w:val="26"/>
          <w:szCs w:val="26"/>
        </w:rPr>
        <w:t xml:space="preserve"> </w:t>
      </w:r>
      <w:r w:rsidRPr="68323D37">
        <w:rPr>
          <w:rFonts w:ascii="Calibri" w:eastAsia="Calibri" w:hAnsi="Calibri" w:cs="Calibri"/>
          <w:sz w:val="26"/>
          <w:szCs w:val="26"/>
        </w:rPr>
        <w:t xml:space="preserve">can challenge the actor’s perception and the audience’s understanding by blurring the line between reality and fiction and </w:t>
      </w:r>
      <w:r w:rsidR="002C46ED">
        <w:rPr>
          <w:rFonts w:ascii="Calibri" w:eastAsia="Calibri" w:hAnsi="Calibri" w:cs="Calibri"/>
          <w:sz w:val="26"/>
          <w:szCs w:val="26"/>
        </w:rPr>
        <w:t>manipulating</w:t>
      </w:r>
      <w:r w:rsidRPr="68323D37">
        <w:rPr>
          <w:rFonts w:ascii="Calibri" w:eastAsia="Calibri" w:hAnsi="Calibri" w:cs="Calibri"/>
          <w:sz w:val="26"/>
          <w:szCs w:val="26"/>
        </w:rPr>
        <w:t xml:space="preserve"> the audience's </w:t>
      </w:r>
      <w:r w:rsidRPr="68323D37">
        <w:rPr>
          <w:rFonts w:ascii="Calibri" w:eastAsia="Calibri" w:hAnsi="Calibri" w:cs="Calibri"/>
          <w:sz w:val="26"/>
          <w:szCs w:val="26"/>
        </w:rPr>
        <w:lastRenderedPageBreak/>
        <w:t>ability to distinguish between what is real and what is just a performance (</w:t>
      </w:r>
      <w:r w:rsidRPr="68323D37">
        <w:rPr>
          <w:rFonts w:ascii="Calibri" w:eastAsia="Calibri" w:hAnsi="Calibri" w:cs="Calibri"/>
          <w:color w:val="008080"/>
          <w:sz w:val="26"/>
          <w:szCs w:val="26"/>
          <w:u w:val="single"/>
        </w:rPr>
        <w:t xml:space="preserve"> </w:t>
      </w:r>
      <w:r w:rsidRPr="68323D37">
        <w:rPr>
          <w:rFonts w:ascii="Calibri" w:eastAsia="Calibri" w:hAnsi="Calibri" w:cs="Calibri"/>
          <w:sz w:val="26"/>
          <w:szCs w:val="26"/>
        </w:rPr>
        <w:t>FilmTheory, 2014).  Like Baudrillard, Jameson thinks that today’s world has lost its real connection to history, instead of remembering the past in a meaningful way, we just take pieces of it, strip them of meaning, and turn them into styles or trends. These meaningless pieces are then sold and used, just for show. (CLA, 2019). Baudrillard's understanding of hyperreality and Jameson’s perspective on postmodernism help frame Tarantino’s films within the context of the movement where intertextuality and genre-blending are common elements in the postmodern aesthetic</w:t>
      </w:r>
      <w:r>
        <w:rPr>
          <w:rFonts w:ascii="Calibri" w:eastAsia="Calibri" w:hAnsi="Calibri" w:cs="Calibri"/>
          <w:sz w:val="26"/>
          <w:szCs w:val="26"/>
        </w:rPr>
        <w:t>.</w:t>
      </w:r>
    </w:p>
    <w:p w14:paraId="54E5AFA3" w14:textId="006F11FD" w:rsidR="00AB335B" w:rsidRDefault="001D0CAC" w:rsidP="001D0CAC">
      <w:pPr>
        <w:spacing w:before="240" w:after="240" w:line="360" w:lineRule="auto"/>
        <w:rPr>
          <w:rFonts w:ascii="Calibri" w:eastAsia="Calibri" w:hAnsi="Calibri" w:cs="Calibri"/>
          <w:sz w:val="26"/>
          <w:szCs w:val="26"/>
        </w:rPr>
      </w:pPr>
      <w:r>
        <w:rPr>
          <w:rFonts w:ascii="Calibri" w:eastAsia="Calibri" w:hAnsi="Calibri" w:cs="Calibri"/>
          <w:sz w:val="26"/>
          <w:szCs w:val="26"/>
        </w:rPr>
        <w:t xml:space="preserve"> </w:t>
      </w:r>
      <w:r w:rsidRPr="007C67A9">
        <w:rPr>
          <w:rFonts w:ascii="Calibri" w:eastAsia="Calibri" w:hAnsi="Calibri" w:cs="Calibri"/>
          <w:sz w:val="26"/>
          <w:szCs w:val="26"/>
        </w:rPr>
        <w:t>This mixing of styles in postmodernism also applies to how Tarantino portrays female rage, where he challenges traditional views of women’s anger.</w:t>
      </w:r>
      <w:r>
        <w:rPr>
          <w:rFonts w:ascii="Calibri" w:eastAsia="Calibri" w:hAnsi="Calibri" w:cs="Calibri"/>
          <w:sz w:val="26"/>
          <w:szCs w:val="26"/>
        </w:rPr>
        <w:t xml:space="preserve"> To understand these depictions</w:t>
      </w:r>
      <w:r w:rsidRPr="68323D37">
        <w:rPr>
          <w:rFonts w:ascii="Calibri" w:eastAsia="Calibri" w:hAnsi="Calibri" w:cs="Calibri"/>
          <w:sz w:val="26"/>
          <w:szCs w:val="26"/>
        </w:rPr>
        <w:t>, it is important to examine how female rage has been historically treated. For much of film history, Female rage was often a suppressed female emotion, their anger was often confined by patriarchal narratives and depicted as a sign of hysteria or irrationality. It is usually presented as a one-dimensional view of anger, centered around men. In contrast</w:t>
      </w:r>
      <w:r w:rsidR="00746760">
        <w:rPr>
          <w:rFonts w:ascii="Calibri" w:eastAsia="Calibri" w:hAnsi="Calibri" w:cs="Calibri"/>
          <w:sz w:val="26"/>
          <w:szCs w:val="26"/>
        </w:rPr>
        <w:t xml:space="preserve">, </w:t>
      </w:r>
      <w:r w:rsidRPr="68323D37">
        <w:rPr>
          <w:rFonts w:ascii="Calibri" w:eastAsia="Calibri" w:hAnsi="Calibri" w:cs="Calibri"/>
          <w:sz w:val="26"/>
          <w:szCs w:val="26"/>
        </w:rPr>
        <w:t>male rage is almost seen like a characteristic, or something heroic, justifiable, and sometimes even the driving force behind a male protagonist’s quest for justice or revenge. (Seal, 2023) This double standard is the reason female rage has been reinterpreted or even silenced in cinematic history. However, in Tarantinos film, he creates a space for experimenting with different portrayals of the female rage, his female characters who present rage are not villainized or infantilized, yet he offers a more refined representation of this emotion</w:t>
      </w:r>
      <w:proofErr w:type="gramStart"/>
      <w:r w:rsidRPr="68323D37">
        <w:rPr>
          <w:rFonts w:ascii="Calibri" w:eastAsia="Calibri" w:hAnsi="Calibri" w:cs="Calibri"/>
          <w:sz w:val="26"/>
          <w:szCs w:val="26"/>
        </w:rPr>
        <w:t xml:space="preserve">. </w:t>
      </w:r>
      <w:r w:rsidR="005776CD">
        <w:rPr>
          <w:rFonts w:ascii="Calibri" w:eastAsia="Calibri" w:hAnsi="Calibri" w:cs="Calibri"/>
          <w:noProof/>
          <w:sz w:val="26"/>
          <w:szCs w:val="26"/>
          <w14:ligatures w14:val="standardContextual"/>
        </w:rPr>
        <w:t>)</w:t>
      </w:r>
      <w:proofErr w:type="gramEnd"/>
      <w:r w:rsidR="00746760">
        <w:rPr>
          <w:rFonts w:ascii="Calibri" w:eastAsia="Calibri" w:hAnsi="Calibri" w:cs="Calibri"/>
          <w:noProof/>
          <w:sz w:val="26"/>
          <w:szCs w:val="26"/>
          <w14:ligatures w14:val="standardContextual"/>
        </w:rPr>
        <w:t xml:space="preserve"> For example a more recent movie that still holds onto the ideas that a </w:t>
      </w:r>
      <w:r w:rsidR="00746760">
        <w:rPr>
          <w:rFonts w:ascii="Calibri" w:eastAsia="Calibri" w:hAnsi="Calibri" w:cs="Calibri"/>
          <w:noProof/>
          <w:sz w:val="26"/>
          <w:szCs w:val="26"/>
          <w14:ligatures w14:val="standardContextual"/>
        </w:rPr>
        <w:lastRenderedPageBreak/>
        <w:t>females rage must be something ‘irrational’ is Pearl (2022).</w:t>
      </w:r>
      <w:r w:rsidR="00AD0181">
        <w:rPr>
          <w:rFonts w:ascii="Calibri" w:eastAsia="Calibri" w:hAnsi="Calibri" w:cs="Calibri"/>
          <w:noProof/>
          <w:sz w:val="26"/>
          <w:szCs w:val="26"/>
          <w14:ligatures w14:val="standardContextual"/>
        </w:rPr>
        <w:drawing>
          <wp:inline distT="0" distB="0" distL="0" distR="0" wp14:anchorId="303B0360" wp14:editId="1D559269">
            <wp:extent cx="5958840" cy="4038042"/>
            <wp:effectExtent l="0" t="0" r="3810" b="635"/>
            <wp:docPr id="196867686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676861" name="Picture 1968676861"/>
                    <pic:cNvPicPr/>
                  </pic:nvPicPr>
                  <pic:blipFill>
                    <a:blip r:embed="rId13">
                      <a:extLst>
                        <a:ext uri="{28A0092B-C50C-407E-A947-70E740481C1C}">
                          <a14:useLocalDpi xmlns:a14="http://schemas.microsoft.com/office/drawing/2010/main" val="0"/>
                        </a:ext>
                      </a:extLst>
                    </a:blip>
                    <a:stretch>
                      <a:fillRect/>
                    </a:stretch>
                  </pic:blipFill>
                  <pic:spPr>
                    <a:xfrm>
                      <a:off x="0" y="0"/>
                      <a:ext cx="5970418" cy="4045888"/>
                    </a:xfrm>
                    <a:prstGeom prst="rect">
                      <a:avLst/>
                    </a:prstGeom>
                  </pic:spPr>
                </pic:pic>
              </a:graphicData>
            </a:graphic>
          </wp:inline>
        </w:drawing>
      </w:r>
    </w:p>
    <w:p w14:paraId="61B4CF41" w14:textId="67C42A87" w:rsidR="00746760" w:rsidRPr="00746760" w:rsidRDefault="007765C9" w:rsidP="00746760">
      <w:pPr>
        <w:spacing w:before="240" w:after="240" w:line="360" w:lineRule="auto"/>
        <w:rPr>
          <w:rFonts w:ascii="Calibri" w:eastAsia="Calibri" w:hAnsi="Calibri" w:cs="Calibri"/>
          <w:sz w:val="26"/>
          <w:szCs w:val="26"/>
          <w:lang w:val="en-IE"/>
        </w:rPr>
      </w:pPr>
      <w:r>
        <w:rPr>
          <w:rFonts w:ascii="Calibri" w:eastAsia="Calibri" w:hAnsi="Calibri" w:cs="Calibri"/>
          <w:sz w:val="26"/>
          <w:szCs w:val="26"/>
        </w:rPr>
        <w:t xml:space="preserve">Fig 5. </w:t>
      </w:r>
      <w:r w:rsidR="00DD5159">
        <w:rPr>
          <w:rFonts w:ascii="Calibri" w:eastAsia="Calibri" w:hAnsi="Calibri" w:cs="Calibri"/>
          <w:sz w:val="26"/>
          <w:szCs w:val="26"/>
        </w:rPr>
        <w:t xml:space="preserve">Mia Goth </w:t>
      </w:r>
      <w:r w:rsidR="005776CD">
        <w:rPr>
          <w:rFonts w:ascii="Calibri" w:eastAsia="Calibri" w:hAnsi="Calibri" w:cs="Calibri"/>
          <w:sz w:val="26"/>
          <w:szCs w:val="26"/>
        </w:rPr>
        <w:t>in Pearl (2022)</w:t>
      </w:r>
      <w:r w:rsidR="008E1BE7">
        <w:rPr>
          <w:rFonts w:ascii="Calibri" w:eastAsia="Calibri" w:hAnsi="Calibri" w:cs="Calibri"/>
          <w:sz w:val="26"/>
          <w:szCs w:val="26"/>
        </w:rPr>
        <w:t xml:space="preserve"> directed by Ti </w:t>
      </w:r>
      <w:r w:rsidR="00F70266">
        <w:rPr>
          <w:rFonts w:ascii="Calibri" w:eastAsia="Calibri" w:hAnsi="Calibri" w:cs="Calibri"/>
          <w:sz w:val="26"/>
          <w:szCs w:val="26"/>
        </w:rPr>
        <w:t xml:space="preserve">West. Showing </w:t>
      </w:r>
      <w:r w:rsidR="00F74EFA">
        <w:rPr>
          <w:rFonts w:ascii="Calibri" w:eastAsia="Calibri" w:hAnsi="Calibri" w:cs="Calibri"/>
          <w:sz w:val="26"/>
          <w:szCs w:val="26"/>
        </w:rPr>
        <w:t>a</w:t>
      </w:r>
      <w:r w:rsidR="00F70266">
        <w:rPr>
          <w:rFonts w:ascii="Calibri" w:eastAsia="Calibri" w:hAnsi="Calibri" w:cs="Calibri"/>
          <w:sz w:val="26"/>
          <w:szCs w:val="26"/>
        </w:rPr>
        <w:t xml:space="preserve"> hysterical portrayal of female rage.</w:t>
      </w:r>
      <w:r w:rsidR="00746760">
        <w:rPr>
          <w:rFonts w:ascii="Calibri" w:eastAsia="Calibri" w:hAnsi="Calibri" w:cs="Calibri"/>
          <w:sz w:val="26"/>
          <w:szCs w:val="26"/>
        </w:rPr>
        <w:t xml:space="preserve"> </w:t>
      </w:r>
      <w:r w:rsidR="00746760" w:rsidRPr="00746760">
        <w:rPr>
          <w:rFonts w:ascii="Calibri" w:eastAsia="Calibri" w:hAnsi="Calibri" w:cs="Calibri"/>
          <w:sz w:val="26"/>
          <w:szCs w:val="26"/>
          <w:lang w:val="en-IE"/>
        </w:rPr>
        <w:t xml:space="preserve">Mia Goth’s rage in </w:t>
      </w:r>
      <w:r w:rsidR="00746760" w:rsidRPr="00746760">
        <w:rPr>
          <w:rFonts w:ascii="Calibri" w:eastAsia="Calibri" w:hAnsi="Calibri" w:cs="Calibri"/>
          <w:i/>
          <w:iCs/>
          <w:sz w:val="26"/>
          <w:szCs w:val="26"/>
          <w:lang w:val="en-IE"/>
        </w:rPr>
        <w:t>Pearl</w:t>
      </w:r>
      <w:r w:rsidR="00746760" w:rsidRPr="00746760">
        <w:rPr>
          <w:rFonts w:ascii="Calibri" w:eastAsia="Calibri" w:hAnsi="Calibri" w:cs="Calibri"/>
          <w:sz w:val="26"/>
          <w:szCs w:val="26"/>
          <w:lang w:val="en-IE"/>
        </w:rPr>
        <w:t xml:space="preserve"> is called hysterical because it follows the old idea that women are overly emotional and unstable. In the film, Pearl slowly loses control, showing extreme facial expressions, long emotional speeches, and sudden violent actions. This makes her anger seem crazy and dangerous instead of reasonable or strong.</w:t>
      </w:r>
    </w:p>
    <w:p w14:paraId="08E46293" w14:textId="707FED5E" w:rsidR="00F70266" w:rsidRDefault="00F70266" w:rsidP="001D0CAC">
      <w:pPr>
        <w:spacing w:before="240" w:after="240" w:line="360" w:lineRule="auto"/>
        <w:rPr>
          <w:rFonts w:ascii="Calibri" w:eastAsia="Calibri" w:hAnsi="Calibri" w:cs="Calibri"/>
          <w:sz w:val="26"/>
          <w:szCs w:val="26"/>
        </w:rPr>
      </w:pPr>
    </w:p>
    <w:p w14:paraId="689CF727" w14:textId="3DE985E9" w:rsidR="00F74EFA" w:rsidRPr="00F74EFA" w:rsidRDefault="001D0CAC" w:rsidP="001D0CAC">
      <w:pPr>
        <w:spacing w:before="240" w:after="240" w:line="360" w:lineRule="auto"/>
        <w:rPr>
          <w:rFonts w:ascii="Calibri" w:eastAsia="Calibri" w:hAnsi="Calibri" w:cs="Calibri"/>
          <w:sz w:val="26"/>
          <w:szCs w:val="26"/>
          <w:lang w:val="en-IE"/>
        </w:rPr>
      </w:pPr>
      <w:r w:rsidRPr="68323D37">
        <w:rPr>
          <w:rFonts w:ascii="Calibri" w:eastAsia="Calibri" w:hAnsi="Calibri" w:cs="Calibri"/>
          <w:sz w:val="26"/>
          <w:szCs w:val="26"/>
        </w:rPr>
        <w:t xml:space="preserve">This shift can be examined through Laura Mulvey's theory of the male gaze. Mulvey argues, "In a world ordered by sexual imbalance, pleasure in looking has been split between active/male and passive/female." </w:t>
      </w:r>
      <w:r w:rsidRPr="00C0645F">
        <w:rPr>
          <w:rFonts w:ascii="Calibri" w:eastAsia="Calibri" w:hAnsi="Calibri" w:cs="Calibri"/>
          <w:sz w:val="26"/>
          <w:szCs w:val="26"/>
          <w:lang w:val="en-IE"/>
        </w:rPr>
        <w:t>(Mulvey, 1</w:t>
      </w:r>
      <w:r>
        <w:rPr>
          <w:rFonts w:ascii="Calibri" w:eastAsia="Calibri" w:hAnsi="Calibri" w:cs="Calibri"/>
          <w:sz w:val="26"/>
          <w:szCs w:val="26"/>
          <w:lang w:val="en-IE"/>
        </w:rPr>
        <w:t>975</w:t>
      </w:r>
      <w:r w:rsidRPr="00C0645F">
        <w:rPr>
          <w:rFonts w:ascii="Calibri" w:eastAsia="Calibri" w:hAnsi="Calibri" w:cs="Calibri"/>
          <w:sz w:val="26"/>
          <w:szCs w:val="26"/>
          <w:lang w:val="en-IE"/>
        </w:rPr>
        <w:t>, p.1</w:t>
      </w:r>
      <w:r>
        <w:rPr>
          <w:rFonts w:ascii="Calibri" w:eastAsia="Calibri" w:hAnsi="Calibri" w:cs="Calibri"/>
          <w:sz w:val="26"/>
          <w:szCs w:val="26"/>
          <w:lang w:val="en-IE"/>
        </w:rPr>
        <w:t>9</w:t>
      </w:r>
      <w:r w:rsidRPr="00C0645F">
        <w:rPr>
          <w:rFonts w:ascii="Calibri" w:eastAsia="Calibri" w:hAnsi="Calibri" w:cs="Calibri"/>
          <w:sz w:val="26"/>
          <w:szCs w:val="26"/>
          <w:lang w:val="en-IE"/>
        </w:rPr>
        <w:t>)</w:t>
      </w:r>
      <w:r w:rsidR="00F74EFA">
        <w:rPr>
          <w:rFonts w:ascii="Calibri" w:eastAsia="Calibri" w:hAnsi="Calibri" w:cs="Calibri"/>
          <w:sz w:val="26"/>
          <w:szCs w:val="26"/>
          <w:lang w:val="en-IE"/>
        </w:rPr>
        <w:t>.</w:t>
      </w:r>
    </w:p>
    <w:p w14:paraId="37E9CC6D" w14:textId="2144A950" w:rsidR="001D0CAC" w:rsidRDefault="001D0CAC" w:rsidP="001D0CAC">
      <w:pPr>
        <w:spacing w:before="240" w:after="240" w:line="360" w:lineRule="auto"/>
        <w:rPr>
          <w:rFonts w:ascii="Calibri" w:eastAsia="Calibri" w:hAnsi="Calibri" w:cs="Calibri"/>
          <w:color w:val="000000" w:themeColor="text1"/>
          <w:sz w:val="26"/>
          <w:szCs w:val="26"/>
        </w:rPr>
      </w:pPr>
      <w:r w:rsidRPr="68323D37">
        <w:rPr>
          <w:rFonts w:ascii="Calibri" w:eastAsia="Calibri" w:hAnsi="Calibri" w:cs="Calibri"/>
          <w:sz w:val="26"/>
          <w:szCs w:val="26"/>
        </w:rPr>
        <w:lastRenderedPageBreak/>
        <w:t>By challenging traditional representations of female rage</w:t>
      </w:r>
      <w:r w:rsidR="00F74EFA">
        <w:rPr>
          <w:rFonts w:ascii="Calibri" w:eastAsia="Calibri" w:hAnsi="Calibri" w:cs="Calibri"/>
          <w:sz w:val="26"/>
          <w:szCs w:val="26"/>
        </w:rPr>
        <w:t>,</w:t>
      </w:r>
      <w:r w:rsidRPr="68323D37">
        <w:rPr>
          <w:rFonts w:ascii="Calibri" w:eastAsia="Calibri" w:hAnsi="Calibri" w:cs="Calibri"/>
          <w:sz w:val="26"/>
          <w:szCs w:val="26"/>
        </w:rPr>
        <w:t xml:space="preserve"> Tarantino allows his female characters to move beyond passive roles. These portrayals come in complex and layered way</w:t>
      </w:r>
      <w:r w:rsidR="00F74EFA">
        <w:rPr>
          <w:rFonts w:ascii="Calibri" w:eastAsia="Calibri" w:hAnsi="Calibri" w:cs="Calibri"/>
          <w:sz w:val="26"/>
          <w:szCs w:val="26"/>
        </w:rPr>
        <w:t>s</w:t>
      </w:r>
      <w:r w:rsidRPr="68323D37">
        <w:rPr>
          <w:rFonts w:ascii="Calibri" w:eastAsia="Calibri" w:hAnsi="Calibri" w:cs="Calibri"/>
          <w:sz w:val="26"/>
          <w:szCs w:val="26"/>
        </w:rPr>
        <w:t xml:space="preserve"> that blur the lines between simple categories like victim and hero, weak and strong, or masculine and feminine, this deconstruction of traditional oppositions </w:t>
      </w:r>
      <w:r w:rsidR="00F74EFA">
        <w:rPr>
          <w:rFonts w:ascii="Calibri" w:eastAsia="Calibri" w:hAnsi="Calibri" w:cs="Calibri"/>
          <w:sz w:val="26"/>
          <w:szCs w:val="26"/>
        </w:rPr>
        <w:t>shows</w:t>
      </w:r>
      <w:r w:rsidRPr="68323D37">
        <w:rPr>
          <w:rFonts w:ascii="Calibri" w:eastAsia="Calibri" w:hAnsi="Calibri" w:cs="Calibri"/>
          <w:sz w:val="26"/>
          <w:szCs w:val="26"/>
        </w:rPr>
        <w:t xml:space="preserve"> that characters can embody multiple traits at once further channeling the post-modernist aesthetic and supposedly fueling the feminist agenda.</w:t>
      </w:r>
      <w:ins w:id="11" w:author="Clare Barman" w:date="2025-02-07T14:06:00Z" w16du:dateUtc="2025-02-07T14:06:00Z">
        <w:r>
          <w:rPr>
            <w:rFonts w:ascii="Calibri" w:eastAsia="Calibri" w:hAnsi="Calibri" w:cs="Calibri"/>
            <w:sz w:val="26"/>
            <w:szCs w:val="26"/>
          </w:rPr>
          <w:t xml:space="preserve"> </w:t>
        </w:r>
      </w:ins>
    </w:p>
    <w:p w14:paraId="37338E2A" w14:textId="77777777" w:rsidR="008178B3" w:rsidRDefault="001D0CAC" w:rsidP="00711D8B">
      <w:pPr>
        <w:spacing w:line="360" w:lineRule="auto"/>
        <w:rPr>
          <w:rFonts w:ascii="Calibri" w:eastAsia="Calibri" w:hAnsi="Calibri" w:cs="Calibri"/>
          <w:sz w:val="26"/>
          <w:szCs w:val="26"/>
        </w:rPr>
      </w:pPr>
      <w:r>
        <w:rPr>
          <w:rFonts w:ascii="Calibri" w:eastAsia="Calibri" w:hAnsi="Calibri" w:cs="Calibri"/>
          <w:sz w:val="26"/>
          <w:szCs w:val="26"/>
        </w:rPr>
        <w:t>G</w:t>
      </w:r>
      <w:r w:rsidRPr="68323D37">
        <w:rPr>
          <w:rFonts w:ascii="Calibri" w:eastAsia="Calibri" w:hAnsi="Calibri" w:cs="Calibri"/>
          <w:sz w:val="26"/>
          <w:szCs w:val="26"/>
        </w:rPr>
        <w:t xml:space="preserve">ender roles.  </w:t>
      </w:r>
      <w:r>
        <w:rPr>
          <w:rFonts w:ascii="Calibri" w:eastAsia="Calibri" w:hAnsi="Calibri" w:cs="Calibri"/>
          <w:sz w:val="26"/>
          <w:szCs w:val="26"/>
        </w:rPr>
        <w:t xml:space="preserve">Females </w:t>
      </w:r>
      <w:r w:rsidR="000A5E19">
        <w:rPr>
          <w:rFonts w:ascii="Calibri" w:eastAsia="Calibri" w:hAnsi="Calibri" w:cs="Calibri"/>
          <w:sz w:val="26"/>
          <w:szCs w:val="26"/>
        </w:rPr>
        <w:t>a</w:t>
      </w:r>
      <w:r w:rsidRPr="68323D37">
        <w:rPr>
          <w:rFonts w:ascii="Calibri" w:eastAsia="Calibri" w:hAnsi="Calibri" w:cs="Calibri"/>
          <w:sz w:val="26"/>
          <w:szCs w:val="26"/>
        </w:rPr>
        <w:t xml:space="preserve">re usually cast as secondary characters, either serving as objects of desire or damsels in distress that exist primarily to enhance the male protagonist’s storyline. Simone de Beauvoir's </w:t>
      </w:r>
      <w:r w:rsidRPr="68323D37">
        <w:rPr>
          <w:rFonts w:ascii="Calibri" w:eastAsia="Calibri" w:hAnsi="Calibri" w:cs="Calibri"/>
          <w:i/>
          <w:iCs/>
          <w:sz w:val="26"/>
          <w:szCs w:val="26"/>
        </w:rPr>
        <w:t>The Second Sex</w:t>
      </w:r>
      <w:r w:rsidRPr="68323D37">
        <w:rPr>
          <w:rFonts w:ascii="Calibri" w:eastAsia="Calibri" w:hAnsi="Calibri" w:cs="Calibri"/>
          <w:sz w:val="26"/>
          <w:szCs w:val="26"/>
        </w:rPr>
        <w:t xml:space="preserve"> provides a clear insight on women's position in th</w:t>
      </w:r>
      <w:r>
        <w:rPr>
          <w:rFonts w:ascii="Calibri" w:eastAsia="Calibri" w:hAnsi="Calibri" w:cs="Calibri"/>
          <w:sz w:val="26"/>
          <w:szCs w:val="26"/>
        </w:rPr>
        <w:t>e</w:t>
      </w:r>
      <w:r w:rsidRPr="68323D37">
        <w:rPr>
          <w:rFonts w:ascii="Calibri" w:eastAsia="Calibri" w:hAnsi="Calibri" w:cs="Calibri"/>
          <w:sz w:val="26"/>
          <w:szCs w:val="26"/>
        </w:rPr>
        <w:t xml:space="preserve">se types of </w:t>
      </w:r>
      <w:r>
        <w:rPr>
          <w:rFonts w:ascii="Calibri" w:eastAsia="Calibri" w:hAnsi="Calibri" w:cs="Calibri"/>
          <w:sz w:val="26"/>
          <w:szCs w:val="26"/>
        </w:rPr>
        <w:t xml:space="preserve">classic </w:t>
      </w:r>
      <w:r w:rsidR="00711D8B">
        <w:rPr>
          <w:rFonts w:ascii="Calibri" w:eastAsia="Calibri" w:hAnsi="Calibri" w:cs="Calibri"/>
          <w:sz w:val="26"/>
          <w:szCs w:val="26"/>
        </w:rPr>
        <w:t>films</w:t>
      </w:r>
      <w:r w:rsidRPr="68323D37">
        <w:rPr>
          <w:rFonts w:ascii="Calibri" w:eastAsia="Calibri" w:hAnsi="Calibri" w:cs="Calibri"/>
          <w:sz w:val="26"/>
          <w:szCs w:val="26"/>
        </w:rPr>
        <w:t>. She explains that</w:t>
      </w:r>
      <w:r w:rsidRPr="68323D37">
        <w:rPr>
          <w:rFonts w:ascii="Calibri" w:eastAsia="Calibri" w:hAnsi="Calibri" w:cs="Calibri"/>
          <w:color w:val="000000" w:themeColor="text1"/>
          <w:sz w:val="26"/>
          <w:szCs w:val="26"/>
        </w:rPr>
        <w:t xml:space="preserve"> women are defined and valued in relation to men and society's standards, rather than on their own terms. </w:t>
      </w:r>
      <w:r w:rsidRPr="68323D37">
        <w:rPr>
          <w:rFonts w:ascii="Calibri" w:eastAsia="Calibri" w:hAnsi="Calibri" w:cs="Calibri"/>
          <w:sz w:val="26"/>
          <w:szCs w:val="26"/>
        </w:rPr>
        <w:t>These portrayals are also influenced by what Laura Mulvey describes as the “male gaze.” In her seminal essay "Visual Pleasure and Narrative Cinema, she argues that</w:t>
      </w:r>
      <w:r w:rsidR="00711D8B">
        <w:rPr>
          <w:rFonts w:ascii="Calibri" w:eastAsia="Calibri" w:hAnsi="Calibri" w:cs="Calibri"/>
          <w:sz w:val="26"/>
          <w:szCs w:val="26"/>
        </w:rPr>
        <w:t xml:space="preserve"> </w:t>
      </w:r>
      <w:r w:rsidRPr="68323D37">
        <w:rPr>
          <w:rFonts w:ascii="Calibri" w:eastAsia="Calibri" w:hAnsi="Calibri" w:cs="Calibri"/>
          <w:sz w:val="26"/>
          <w:szCs w:val="26"/>
        </w:rPr>
        <w:t xml:space="preserve">mainstream cinema caters </w:t>
      </w:r>
      <w:r w:rsidR="00711D8B">
        <w:rPr>
          <w:rFonts w:ascii="Calibri" w:eastAsia="Calibri" w:hAnsi="Calibri" w:cs="Calibri"/>
          <w:sz w:val="26"/>
          <w:szCs w:val="26"/>
        </w:rPr>
        <w:t>to</w:t>
      </w:r>
      <w:r w:rsidRPr="68323D37">
        <w:rPr>
          <w:rFonts w:ascii="Calibri" w:eastAsia="Calibri" w:hAnsi="Calibri" w:cs="Calibri"/>
          <w:sz w:val="26"/>
          <w:szCs w:val="26"/>
        </w:rPr>
        <w:t xml:space="preserve"> the male perspective, where </w:t>
      </w:r>
      <w:r w:rsidR="00711D8B">
        <w:rPr>
          <w:rFonts w:ascii="Calibri" w:eastAsia="Calibri" w:hAnsi="Calibri" w:cs="Calibri"/>
          <w:sz w:val="26"/>
          <w:szCs w:val="26"/>
        </w:rPr>
        <w:t>women</w:t>
      </w:r>
      <w:r w:rsidRPr="68323D37">
        <w:rPr>
          <w:rFonts w:ascii="Calibri" w:eastAsia="Calibri" w:hAnsi="Calibri" w:cs="Calibri"/>
          <w:sz w:val="26"/>
          <w:szCs w:val="26"/>
        </w:rPr>
        <w:t xml:space="preserve"> are depicted as objects for male viewers. This dynamic gives men the active roles or as the subjects who act and look whereas it forces women into passive roles or as the objects that are meant to be looked at. This gaze also reinforces patriarchal power dynamics and limits the ways in </w:t>
      </w:r>
      <w:r w:rsidRPr="68323D37">
        <w:rPr>
          <w:rFonts w:ascii="Calibri" w:eastAsia="Calibri" w:hAnsi="Calibri" w:cs="Calibri"/>
          <w:sz w:val="26"/>
          <w:szCs w:val="26"/>
        </w:rPr>
        <w:lastRenderedPageBreak/>
        <w:t>which female characters are depicted in film</w:t>
      </w:r>
      <w:r w:rsidR="008A4A74">
        <w:rPr>
          <w:rFonts w:ascii="Calibri" w:eastAsia="Calibri" w:hAnsi="Calibri" w:cs="Calibri"/>
          <w:sz w:val="26"/>
          <w:szCs w:val="26"/>
        </w:rPr>
        <w:t xml:space="preserve"> </w:t>
      </w:r>
      <w:r w:rsidR="008A4A74">
        <w:rPr>
          <w:rFonts w:ascii="Calibri" w:eastAsia="Calibri" w:hAnsi="Calibri" w:cs="Calibri"/>
          <w:noProof/>
          <w:sz w:val="26"/>
          <w:szCs w:val="26"/>
          <w14:ligatures w14:val="standardContextual"/>
        </w:rPr>
        <w:drawing>
          <wp:inline distT="0" distB="0" distL="0" distR="0" wp14:anchorId="5D2BE543" wp14:editId="758ED36B">
            <wp:extent cx="4709087" cy="6591300"/>
            <wp:effectExtent l="0" t="0" r="0" b="0"/>
            <wp:docPr id="1772018507" name="Picture 38" descr="A person in a strip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18507" name="Picture 38" descr="A person in a striped shi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17536" cy="6603126"/>
                    </a:xfrm>
                    <a:prstGeom prst="rect">
                      <a:avLst/>
                    </a:prstGeom>
                  </pic:spPr>
                </pic:pic>
              </a:graphicData>
            </a:graphic>
          </wp:inline>
        </w:drawing>
      </w:r>
    </w:p>
    <w:p w14:paraId="2F28D0E3" w14:textId="203548B8" w:rsidR="002B6104" w:rsidRDefault="007765C9" w:rsidP="00711D8B">
      <w:pPr>
        <w:spacing w:line="360" w:lineRule="auto"/>
        <w:rPr>
          <w:rFonts w:ascii="Calibri" w:eastAsia="Calibri" w:hAnsi="Calibri" w:cs="Calibri"/>
          <w:sz w:val="26"/>
          <w:szCs w:val="26"/>
        </w:rPr>
      </w:pPr>
      <w:r>
        <w:rPr>
          <w:rFonts w:ascii="Calibri" w:eastAsia="Calibri" w:hAnsi="Calibri" w:cs="Calibri"/>
          <w:sz w:val="26"/>
          <w:szCs w:val="26"/>
        </w:rPr>
        <w:t xml:space="preserve">Fig </w:t>
      </w:r>
      <w:r w:rsidR="008178B3">
        <w:rPr>
          <w:rFonts w:ascii="Calibri" w:eastAsia="Calibri" w:hAnsi="Calibri" w:cs="Calibri"/>
          <w:sz w:val="26"/>
          <w:szCs w:val="26"/>
        </w:rPr>
        <w:t xml:space="preserve">6 </w:t>
      </w:r>
      <w:r w:rsidR="008A4A74">
        <w:rPr>
          <w:rFonts w:ascii="Calibri" w:eastAsia="Calibri" w:hAnsi="Calibri" w:cs="Calibri"/>
          <w:sz w:val="26"/>
          <w:szCs w:val="26"/>
        </w:rPr>
        <w:t>Marg</w:t>
      </w:r>
      <w:r w:rsidR="002B6104">
        <w:rPr>
          <w:rFonts w:ascii="Calibri" w:eastAsia="Calibri" w:hAnsi="Calibri" w:cs="Calibri"/>
          <w:sz w:val="26"/>
          <w:szCs w:val="26"/>
        </w:rPr>
        <w:t>ot Robbie as Sharon Tate in Once Upon in Hollywood dir</w:t>
      </w:r>
      <w:r w:rsidR="008178B3">
        <w:rPr>
          <w:rFonts w:ascii="Calibri" w:eastAsia="Calibri" w:hAnsi="Calibri" w:cs="Calibri"/>
          <w:sz w:val="26"/>
          <w:szCs w:val="26"/>
        </w:rPr>
        <w:t>ected by</w:t>
      </w:r>
      <w:r w:rsidR="002B6104">
        <w:rPr>
          <w:rFonts w:ascii="Calibri" w:eastAsia="Calibri" w:hAnsi="Calibri" w:cs="Calibri"/>
          <w:sz w:val="26"/>
          <w:szCs w:val="26"/>
        </w:rPr>
        <w:t xml:space="preserve">  Quentin Tarantino (2019) </w:t>
      </w:r>
      <w:r w:rsidR="00711D8B">
        <w:rPr>
          <w:rFonts w:ascii="Calibri" w:eastAsia="Calibri" w:hAnsi="Calibri" w:cs="Calibri"/>
          <w:sz w:val="26"/>
          <w:szCs w:val="26"/>
        </w:rPr>
        <w:t>.</w:t>
      </w:r>
    </w:p>
    <w:p w14:paraId="23DA9B1F" w14:textId="371E4A66" w:rsidR="00C84C52" w:rsidRDefault="002B6104" w:rsidP="002B6104">
      <w:pPr>
        <w:tabs>
          <w:tab w:val="left" w:pos="7655"/>
        </w:tabs>
        <w:spacing w:before="240" w:after="240" w:line="360" w:lineRule="auto"/>
        <w:rPr>
          <w:rFonts w:ascii="Calibri" w:eastAsia="Calibri" w:hAnsi="Calibri" w:cs="Calibri"/>
          <w:sz w:val="26"/>
          <w:szCs w:val="26"/>
        </w:rPr>
      </w:pPr>
      <w:r>
        <w:rPr>
          <w:rFonts w:ascii="Calibri" w:eastAsia="Calibri" w:hAnsi="Calibri" w:cs="Calibri"/>
          <w:sz w:val="26"/>
          <w:szCs w:val="26"/>
        </w:rPr>
        <w:lastRenderedPageBreak/>
        <w:t>A</w:t>
      </w:r>
      <w:r w:rsidR="001D0CAC" w:rsidRPr="68323D37">
        <w:rPr>
          <w:rFonts w:ascii="Calibri" w:eastAsia="Calibri" w:hAnsi="Calibri" w:cs="Calibri"/>
          <w:sz w:val="26"/>
          <w:szCs w:val="26"/>
        </w:rPr>
        <w:t>ccording to de Beauvoir, "One is not born, but rather becomes, a woman,"</w:t>
      </w:r>
      <w:r w:rsidR="001D0CAC">
        <w:rPr>
          <w:rFonts w:ascii="Calibri" w:eastAsia="Calibri" w:hAnsi="Calibri" w:cs="Calibri"/>
          <w:sz w:val="26"/>
          <w:szCs w:val="26"/>
        </w:rPr>
        <w:t xml:space="preserve"> </w:t>
      </w:r>
      <w:r w:rsidR="001D0CAC" w:rsidRPr="00F85597">
        <w:rPr>
          <w:rFonts w:ascii="Calibri" w:eastAsia="Calibri" w:hAnsi="Calibri" w:cs="Calibri"/>
          <w:sz w:val="26"/>
          <w:szCs w:val="26"/>
          <w:lang w:val="en-IE"/>
        </w:rPr>
        <w:t>(De Beauvoir, 2000)</w:t>
      </w:r>
      <w:r w:rsidR="001D0CAC">
        <w:rPr>
          <w:rFonts w:ascii="Calibri" w:eastAsia="Calibri" w:hAnsi="Calibri" w:cs="Calibri"/>
          <w:sz w:val="26"/>
          <w:szCs w:val="26"/>
          <w:lang w:val="en-IE"/>
        </w:rPr>
        <w:t xml:space="preserve"> </w:t>
      </w:r>
      <w:r w:rsidR="001D0CAC" w:rsidRPr="68323D37">
        <w:rPr>
          <w:rFonts w:ascii="Calibri" w:eastAsia="Calibri" w:hAnsi="Calibri" w:cs="Calibri"/>
          <w:sz w:val="26"/>
          <w:szCs w:val="26"/>
        </w:rPr>
        <w:t xml:space="preserve"> suggesting that gender identity is socially constructed and a concept that can be applied to Tarantino’s female characters, </w:t>
      </w:r>
      <w:r w:rsidR="001D0CAC" w:rsidRPr="68323D37">
        <w:rPr>
          <w:rFonts w:ascii="Calibri" w:eastAsia="Calibri" w:hAnsi="Calibri" w:cs="Calibri"/>
          <w:color w:val="000000" w:themeColor="text1"/>
          <w:sz w:val="26"/>
          <w:szCs w:val="26"/>
        </w:rPr>
        <w:t>On the on</w:t>
      </w:r>
      <w:r w:rsidR="001D0CAC" w:rsidRPr="68323D37">
        <w:rPr>
          <w:rFonts w:ascii="Calibri" w:eastAsia="Calibri" w:hAnsi="Calibri" w:cs="Calibri"/>
          <w:sz w:val="26"/>
          <w:szCs w:val="26"/>
        </w:rPr>
        <w:t>e hand</w:t>
      </w:r>
      <w:r w:rsidR="001D0CAC" w:rsidRPr="68323D37">
        <w:rPr>
          <w:rFonts w:ascii="Calibri" w:eastAsia="Calibri" w:hAnsi="Calibri" w:cs="Calibri"/>
          <w:color w:val="008080"/>
          <w:sz w:val="26"/>
          <w:szCs w:val="26"/>
          <w:u w:val="single"/>
        </w:rPr>
        <w:t>,</w:t>
      </w:r>
      <w:r w:rsidR="001D0CAC" w:rsidRPr="68323D37">
        <w:rPr>
          <w:rFonts w:ascii="Calibri" w:eastAsia="Calibri" w:hAnsi="Calibri" w:cs="Calibri"/>
          <w:strike/>
          <w:color w:val="FF0000"/>
          <w:sz w:val="26"/>
          <w:szCs w:val="26"/>
        </w:rPr>
        <w:t xml:space="preserve"> </w:t>
      </w:r>
      <w:r w:rsidR="001D0CAC" w:rsidRPr="68323D37">
        <w:rPr>
          <w:rFonts w:ascii="Calibri" w:eastAsia="Calibri" w:hAnsi="Calibri" w:cs="Calibri"/>
          <w:sz w:val="26"/>
          <w:szCs w:val="26"/>
        </w:rPr>
        <w:t>his portrayal of female characters could be seen as celebrations of strength and independence as they take on roles traditionally reserved for men, and on the other hand, these depictions sometimes border on fetishization, raising questions about whether they genuinely subvert patriarchy or is it repurposed for aesthetic purposes? Despite</w:t>
      </w:r>
      <w:r>
        <w:rPr>
          <w:rFonts w:ascii="Calibri" w:eastAsia="Calibri" w:hAnsi="Calibri" w:cs="Calibri"/>
          <w:sz w:val="26"/>
          <w:szCs w:val="26"/>
        </w:rPr>
        <w:t xml:space="preserve"> </w:t>
      </w:r>
      <w:r w:rsidR="001D0CAC" w:rsidRPr="68323D37">
        <w:rPr>
          <w:rFonts w:ascii="Calibri" w:eastAsia="Calibri" w:hAnsi="Calibri" w:cs="Calibri"/>
          <w:sz w:val="26"/>
          <w:szCs w:val="26"/>
        </w:rPr>
        <w:t xml:space="preserve">Tarantino’s </w:t>
      </w:r>
      <w:r w:rsidR="00711D8B">
        <w:rPr>
          <w:rFonts w:ascii="Calibri" w:eastAsia="Calibri" w:hAnsi="Calibri" w:cs="Calibri"/>
          <w:sz w:val="26"/>
          <w:szCs w:val="26"/>
        </w:rPr>
        <w:t>post-modernistic</w:t>
      </w:r>
      <w:r w:rsidR="001D0CAC" w:rsidRPr="68323D37">
        <w:rPr>
          <w:rFonts w:ascii="Calibri" w:eastAsia="Calibri" w:hAnsi="Calibri" w:cs="Calibri"/>
          <w:sz w:val="26"/>
          <w:szCs w:val="26"/>
        </w:rPr>
        <w:t xml:space="preserve"> approach</w:t>
      </w:r>
      <w:r w:rsidR="001D0CAC" w:rsidRPr="68323D37">
        <w:rPr>
          <w:rFonts w:ascii="Calibri" w:eastAsia="Calibri" w:hAnsi="Calibri" w:cs="Calibri"/>
          <w:color w:val="008080"/>
          <w:sz w:val="26"/>
          <w:szCs w:val="26"/>
          <w:u w:val="single"/>
        </w:rPr>
        <w:t>,</w:t>
      </w:r>
      <w:r w:rsidR="001D0CAC" w:rsidRPr="68323D37">
        <w:rPr>
          <w:rFonts w:ascii="Calibri" w:eastAsia="Calibri" w:hAnsi="Calibri" w:cs="Calibri"/>
          <w:sz w:val="26"/>
          <w:szCs w:val="26"/>
        </w:rPr>
        <w:t xml:space="preserve"> </w:t>
      </w:r>
      <w:r w:rsidR="00160584">
        <w:rPr>
          <w:rFonts w:ascii="Calibri" w:eastAsia="Calibri" w:hAnsi="Calibri" w:cs="Calibri"/>
          <w:sz w:val="26"/>
          <w:szCs w:val="26"/>
        </w:rPr>
        <w:t>which</w:t>
      </w:r>
      <w:r w:rsidR="001D0CAC">
        <w:rPr>
          <w:rFonts w:ascii="Calibri" w:eastAsia="Calibri" w:hAnsi="Calibri" w:cs="Calibri"/>
          <w:sz w:val="26"/>
          <w:szCs w:val="26"/>
        </w:rPr>
        <w:t xml:space="preserve"> focuses on </w:t>
      </w:r>
      <w:r w:rsidR="001D0CAC" w:rsidRPr="68323D37">
        <w:rPr>
          <w:rFonts w:ascii="Calibri" w:eastAsia="Calibri" w:hAnsi="Calibri" w:cs="Calibri"/>
          <w:sz w:val="26"/>
          <w:szCs w:val="26"/>
        </w:rPr>
        <w:t>his visual style</w:t>
      </w:r>
      <w:r w:rsidR="00853FF5">
        <w:rPr>
          <w:rFonts w:ascii="Calibri" w:eastAsia="Calibri" w:hAnsi="Calibri" w:cs="Calibri"/>
          <w:sz w:val="26"/>
          <w:szCs w:val="26"/>
        </w:rPr>
        <w:t xml:space="preserve">, </w:t>
      </w:r>
      <w:r w:rsidR="001D0CAC" w:rsidRPr="68323D37">
        <w:rPr>
          <w:rFonts w:ascii="Calibri" w:eastAsia="Calibri" w:hAnsi="Calibri" w:cs="Calibri"/>
          <w:sz w:val="26"/>
          <w:szCs w:val="26"/>
        </w:rPr>
        <w:t xml:space="preserve">his female character often </w:t>
      </w:r>
      <w:r w:rsidR="00711D8B">
        <w:rPr>
          <w:rFonts w:ascii="Calibri" w:eastAsia="Calibri" w:hAnsi="Calibri" w:cs="Calibri"/>
          <w:sz w:val="26"/>
          <w:szCs w:val="26"/>
        </w:rPr>
        <w:t>retains</w:t>
      </w:r>
      <w:r w:rsidR="001D0CAC" w:rsidRPr="68323D37">
        <w:rPr>
          <w:rFonts w:ascii="Calibri" w:eastAsia="Calibri" w:hAnsi="Calibri" w:cs="Calibri"/>
          <w:sz w:val="26"/>
          <w:szCs w:val="26"/>
        </w:rPr>
        <w:t xml:space="preserve"> elements of the male gaze. For example, even as his female characters wield power, they are frequently sexualized or placed in scenarios where their strength</w:t>
      </w:r>
      <w:r w:rsidR="00746760">
        <w:rPr>
          <w:rFonts w:ascii="Calibri" w:eastAsia="Calibri" w:hAnsi="Calibri" w:cs="Calibri"/>
          <w:sz w:val="26"/>
          <w:szCs w:val="26"/>
        </w:rPr>
        <w:t>, power,</w:t>
      </w:r>
      <w:r w:rsidR="001D0CAC" w:rsidRPr="68323D37">
        <w:rPr>
          <w:rFonts w:ascii="Calibri" w:eastAsia="Calibri" w:hAnsi="Calibri" w:cs="Calibri"/>
          <w:sz w:val="26"/>
          <w:szCs w:val="26"/>
        </w:rPr>
        <w:t xml:space="preserve"> or suffering becomes a spectacle.</w:t>
      </w:r>
    </w:p>
    <w:p w14:paraId="4533D612" w14:textId="1D323CEC" w:rsidR="008178B3" w:rsidRDefault="001D0CAC" w:rsidP="002B6104">
      <w:pPr>
        <w:tabs>
          <w:tab w:val="left" w:pos="7655"/>
        </w:tabs>
        <w:spacing w:before="240" w:after="240" w:line="360" w:lineRule="auto"/>
        <w:rPr>
          <w:rFonts w:ascii="Calibri" w:eastAsia="Calibri" w:hAnsi="Calibri" w:cs="Calibri"/>
          <w:sz w:val="26"/>
          <w:szCs w:val="26"/>
        </w:rPr>
      </w:pPr>
      <w:r w:rsidRPr="68323D37">
        <w:rPr>
          <w:rFonts w:ascii="Calibri" w:eastAsia="Calibri" w:hAnsi="Calibri" w:cs="Calibri"/>
          <w:sz w:val="26"/>
          <w:szCs w:val="26"/>
        </w:rPr>
        <w:t xml:space="preserve"> </w:t>
      </w:r>
      <w:r w:rsidR="00C84C52">
        <w:rPr>
          <w:rFonts w:ascii="Calibri" w:eastAsia="Calibri" w:hAnsi="Calibri" w:cs="Calibri"/>
          <w:noProof/>
          <w:sz w:val="26"/>
          <w:szCs w:val="26"/>
          <w14:ligatures w14:val="standardContextual"/>
        </w:rPr>
        <w:drawing>
          <wp:inline distT="0" distB="0" distL="0" distR="0" wp14:anchorId="1DB23E28" wp14:editId="36239868">
            <wp:extent cx="4076700" cy="3520440"/>
            <wp:effectExtent l="0" t="0" r="0" b="3810"/>
            <wp:docPr id="248083789" name="Picture 39" descr="A person and person danc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83789" name="Picture 39" descr="A person and person dancing on a stag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076700" cy="3520440"/>
                    </a:xfrm>
                    <a:prstGeom prst="rect">
                      <a:avLst/>
                    </a:prstGeom>
                  </pic:spPr>
                </pic:pic>
              </a:graphicData>
            </a:graphic>
          </wp:inline>
        </w:drawing>
      </w:r>
    </w:p>
    <w:p w14:paraId="6CF6D86C" w14:textId="722B274D" w:rsidR="008C1FD0" w:rsidRDefault="008C1FD0" w:rsidP="002B6104">
      <w:pPr>
        <w:tabs>
          <w:tab w:val="left" w:pos="7655"/>
        </w:tabs>
        <w:spacing w:before="240" w:after="240" w:line="360" w:lineRule="auto"/>
        <w:rPr>
          <w:rFonts w:ascii="Calibri" w:eastAsia="Calibri" w:hAnsi="Calibri" w:cs="Calibri"/>
          <w:sz w:val="26"/>
          <w:szCs w:val="26"/>
        </w:rPr>
      </w:pPr>
      <w:r>
        <w:rPr>
          <w:rFonts w:ascii="Calibri" w:eastAsia="Calibri" w:hAnsi="Calibri" w:cs="Calibri"/>
          <w:sz w:val="26"/>
          <w:szCs w:val="26"/>
        </w:rPr>
        <w:t xml:space="preserve">Fig 7 </w:t>
      </w:r>
      <w:r w:rsidR="00C46F5C" w:rsidRPr="00C46F5C">
        <w:rPr>
          <w:rFonts w:ascii="Calibri" w:eastAsia="Calibri" w:hAnsi="Calibri" w:cs="Calibri"/>
          <w:sz w:val="26"/>
          <w:szCs w:val="26"/>
        </w:rPr>
        <w:t xml:space="preserve">Uma Thurman’s character, Mia Wallace, in </w:t>
      </w:r>
      <w:r w:rsidR="00C46F5C" w:rsidRPr="00C46F5C">
        <w:rPr>
          <w:rFonts w:ascii="Calibri" w:eastAsia="Calibri" w:hAnsi="Calibri" w:cs="Calibri"/>
          <w:i/>
          <w:iCs/>
          <w:sz w:val="26"/>
          <w:szCs w:val="26"/>
        </w:rPr>
        <w:t>Pulp Fiction</w:t>
      </w:r>
      <w:r w:rsidR="00C46F5C" w:rsidRPr="00C46F5C">
        <w:rPr>
          <w:rFonts w:ascii="Calibri" w:eastAsia="Calibri" w:hAnsi="Calibri" w:cs="Calibri"/>
          <w:sz w:val="26"/>
          <w:szCs w:val="26"/>
        </w:rPr>
        <w:t xml:space="preserve"> (1994) </w:t>
      </w:r>
      <w:r>
        <w:rPr>
          <w:rFonts w:ascii="Calibri" w:eastAsia="Calibri" w:hAnsi="Calibri" w:cs="Calibri"/>
          <w:sz w:val="26"/>
          <w:szCs w:val="26"/>
        </w:rPr>
        <w:t>a</w:t>
      </w:r>
      <w:r w:rsidR="00C46F5C" w:rsidRPr="00C46F5C">
        <w:rPr>
          <w:rFonts w:ascii="Calibri" w:eastAsia="Calibri" w:hAnsi="Calibri" w:cs="Calibri"/>
          <w:sz w:val="26"/>
          <w:szCs w:val="26"/>
        </w:rPr>
        <w:t>s</w:t>
      </w:r>
      <w:r>
        <w:rPr>
          <w:rFonts w:ascii="Calibri" w:eastAsia="Calibri" w:hAnsi="Calibri" w:cs="Calibri"/>
          <w:sz w:val="26"/>
          <w:szCs w:val="26"/>
        </w:rPr>
        <w:t xml:space="preserve"> s</w:t>
      </w:r>
      <w:r w:rsidR="00C46F5C" w:rsidRPr="00C46F5C">
        <w:rPr>
          <w:rFonts w:ascii="Calibri" w:eastAsia="Calibri" w:hAnsi="Calibri" w:cs="Calibri"/>
          <w:sz w:val="26"/>
          <w:szCs w:val="26"/>
        </w:rPr>
        <w:t xml:space="preserve">he dances at the diner with Vincent Vega. </w:t>
      </w:r>
    </w:p>
    <w:p w14:paraId="52FBC829" w14:textId="2A753173" w:rsidR="001D0CAC" w:rsidRDefault="00C46F5C" w:rsidP="002B6104">
      <w:pPr>
        <w:tabs>
          <w:tab w:val="left" w:pos="7655"/>
        </w:tabs>
        <w:spacing w:before="240" w:after="240" w:line="360" w:lineRule="auto"/>
        <w:rPr>
          <w:rFonts w:ascii="Calibri" w:eastAsia="Calibri" w:hAnsi="Calibri" w:cs="Calibri"/>
          <w:sz w:val="26"/>
          <w:szCs w:val="26"/>
        </w:rPr>
      </w:pPr>
      <w:r w:rsidRPr="00C46F5C">
        <w:rPr>
          <w:rFonts w:ascii="Calibri" w:eastAsia="Calibri" w:hAnsi="Calibri" w:cs="Calibri"/>
          <w:sz w:val="26"/>
          <w:szCs w:val="26"/>
        </w:rPr>
        <w:lastRenderedPageBreak/>
        <w:t xml:space="preserve">Even though Mia is confident and independent, the scene is highly stylized, and her sexuality is emphasized through the way the camera </w:t>
      </w:r>
      <w:r w:rsidR="00A935DB">
        <w:rPr>
          <w:rFonts w:ascii="Calibri" w:eastAsia="Calibri" w:hAnsi="Calibri" w:cs="Calibri"/>
          <w:sz w:val="26"/>
          <w:szCs w:val="26"/>
        </w:rPr>
        <w:t>follows</w:t>
      </w:r>
      <w:r w:rsidRPr="00C46F5C">
        <w:rPr>
          <w:rFonts w:ascii="Calibri" w:eastAsia="Calibri" w:hAnsi="Calibri" w:cs="Calibri"/>
          <w:sz w:val="26"/>
          <w:szCs w:val="26"/>
        </w:rPr>
        <w:t xml:space="preserve"> her movements, reinforcing the male gaze even though she’s in control of the situation.</w:t>
      </w:r>
      <w:r>
        <w:rPr>
          <w:rFonts w:ascii="Calibri" w:eastAsia="Calibri" w:hAnsi="Calibri" w:cs="Calibri"/>
          <w:sz w:val="26"/>
          <w:szCs w:val="26"/>
        </w:rPr>
        <w:t xml:space="preserve"> </w:t>
      </w:r>
      <w:r w:rsidR="001D0CAC">
        <w:rPr>
          <w:rFonts w:ascii="Calibri" w:eastAsia="Calibri" w:hAnsi="Calibri" w:cs="Calibri"/>
          <w:sz w:val="26"/>
          <w:szCs w:val="26"/>
        </w:rPr>
        <w:t xml:space="preserve">His </w:t>
      </w:r>
      <w:r w:rsidR="00C84C52">
        <w:rPr>
          <w:rFonts w:ascii="Calibri" w:eastAsia="Calibri" w:hAnsi="Calibri" w:cs="Calibri"/>
          <w:sz w:val="26"/>
          <w:szCs w:val="26"/>
        </w:rPr>
        <w:t>post-modernistic</w:t>
      </w:r>
      <w:r w:rsidR="001D0CAC">
        <w:rPr>
          <w:rFonts w:ascii="Calibri" w:eastAsia="Calibri" w:hAnsi="Calibri" w:cs="Calibri"/>
          <w:sz w:val="26"/>
          <w:szCs w:val="26"/>
        </w:rPr>
        <w:t xml:space="preserve"> approach became evident as </w:t>
      </w:r>
      <w:r w:rsidR="001D0CAC" w:rsidRPr="68323D37">
        <w:rPr>
          <w:rFonts w:ascii="Calibri" w:eastAsia="Calibri" w:hAnsi="Calibri" w:cs="Calibri"/>
          <w:sz w:val="26"/>
          <w:szCs w:val="26"/>
        </w:rPr>
        <w:t>Tarantino frequently paid homage to Westerns, grindhouse genres</w:t>
      </w:r>
      <w:r w:rsidR="00C84C52">
        <w:rPr>
          <w:rFonts w:ascii="Calibri" w:eastAsia="Calibri" w:hAnsi="Calibri" w:cs="Calibri"/>
          <w:sz w:val="26"/>
          <w:szCs w:val="26"/>
        </w:rPr>
        <w:t>,</w:t>
      </w:r>
      <w:r w:rsidR="001D0CAC" w:rsidRPr="68323D37">
        <w:rPr>
          <w:rFonts w:ascii="Calibri" w:eastAsia="Calibri" w:hAnsi="Calibri" w:cs="Calibri"/>
          <w:sz w:val="26"/>
          <w:szCs w:val="26"/>
        </w:rPr>
        <w:t xml:space="preserve"> and crime cinema of the </w:t>
      </w:r>
      <w:r w:rsidR="00C84C52">
        <w:rPr>
          <w:rFonts w:ascii="Calibri" w:eastAsia="Calibri" w:hAnsi="Calibri" w:cs="Calibri"/>
          <w:sz w:val="26"/>
          <w:szCs w:val="26"/>
        </w:rPr>
        <w:t>1970s</w:t>
      </w:r>
      <w:r w:rsidR="001D0CAC" w:rsidRPr="68323D37">
        <w:rPr>
          <w:rFonts w:ascii="Calibri" w:eastAsia="Calibri" w:hAnsi="Calibri" w:cs="Calibri"/>
          <w:sz w:val="26"/>
          <w:szCs w:val="26"/>
        </w:rPr>
        <w:t>, which usually objectify women through extreme violence and sexualization</w:t>
      </w:r>
      <w:r w:rsidR="00220BD1">
        <w:rPr>
          <w:rFonts w:ascii="Calibri" w:eastAsia="Calibri" w:hAnsi="Calibri" w:cs="Calibri"/>
          <w:sz w:val="26"/>
          <w:szCs w:val="26"/>
        </w:rPr>
        <w:t>,</w:t>
      </w:r>
      <w:r w:rsidR="001D0CAC" w:rsidRPr="68323D37">
        <w:rPr>
          <w:rFonts w:ascii="Calibri" w:eastAsia="Calibri" w:hAnsi="Calibri" w:cs="Calibri"/>
          <w:sz w:val="26"/>
          <w:szCs w:val="26"/>
        </w:rPr>
        <w:t xml:space="preserve"> and even though he reinterprets these genres, some elements seem to remain intact. </w:t>
      </w:r>
    </w:p>
    <w:p w14:paraId="3645AD0C" w14:textId="2480A8B7" w:rsidR="002141ED" w:rsidRDefault="001D0CAC" w:rsidP="001D0CAC">
      <w:pPr>
        <w:spacing w:before="240" w:after="240" w:line="360" w:lineRule="auto"/>
        <w:rPr>
          <w:rFonts w:ascii="Calibri" w:eastAsia="Calibri" w:hAnsi="Calibri" w:cs="Calibri"/>
          <w:sz w:val="26"/>
          <w:szCs w:val="26"/>
        </w:rPr>
      </w:pPr>
      <w:r w:rsidRPr="68323D37">
        <w:rPr>
          <w:rFonts w:ascii="Calibri" w:eastAsia="Calibri" w:hAnsi="Calibri" w:cs="Calibri"/>
          <w:sz w:val="26"/>
          <w:szCs w:val="26"/>
        </w:rPr>
        <w:t>Tarantino often includes scenes with a focus on female feet feeding into his own fetishes, this can be seen as objectifying and using his status as a director to place females in scenes he gains pleasure from</w:t>
      </w:r>
      <w:r w:rsidR="00220BD1">
        <w:rPr>
          <w:rFonts w:ascii="Calibri" w:eastAsia="Calibri" w:hAnsi="Calibri" w:cs="Calibri"/>
          <w:sz w:val="26"/>
          <w:szCs w:val="26"/>
        </w:rPr>
        <w:t xml:space="preserve">. </w:t>
      </w:r>
      <w:r w:rsidRPr="68323D37">
        <w:rPr>
          <w:rFonts w:ascii="Calibri" w:eastAsia="Calibri" w:hAnsi="Calibri" w:cs="Calibri"/>
          <w:sz w:val="26"/>
          <w:szCs w:val="26"/>
        </w:rPr>
        <w:t xml:space="preserve">When asked about these detailed scenes of women's feet he denied fetishizing them, stating “I don’t take it seriously,” he said. “There’s a lot of feet in a lot of good directors’ movies. That’s just </w:t>
      </w:r>
      <w:r w:rsidR="00220BD1">
        <w:rPr>
          <w:rFonts w:ascii="Calibri" w:eastAsia="Calibri" w:hAnsi="Calibri" w:cs="Calibri"/>
          <w:sz w:val="26"/>
          <w:szCs w:val="26"/>
        </w:rPr>
        <w:t xml:space="preserve">a </w:t>
      </w:r>
      <w:r w:rsidRPr="68323D37">
        <w:rPr>
          <w:rFonts w:ascii="Calibri" w:eastAsia="Calibri" w:hAnsi="Calibri" w:cs="Calibri"/>
          <w:sz w:val="26"/>
          <w:szCs w:val="26"/>
        </w:rPr>
        <w:t>good direction. Like, before me, the person foot fetishism was defined by was Luis Buñuel, another film director, and Hitchcock was accused of it and Sofia Coppola has been accused of it.” (faroutmagazine.co.uk, 2023).</w:t>
      </w:r>
    </w:p>
    <w:p w14:paraId="27B8DF12" w14:textId="610D4D4D" w:rsidR="00DA2D8F" w:rsidRDefault="00DA2D8F" w:rsidP="001D0CAC">
      <w:pPr>
        <w:spacing w:before="240" w:after="240" w:line="360" w:lineRule="auto"/>
        <w:rPr>
          <w:rFonts w:ascii="Calibri" w:eastAsia="Calibri" w:hAnsi="Calibri" w:cs="Calibri"/>
          <w:sz w:val="26"/>
          <w:szCs w:val="26"/>
        </w:rPr>
      </w:pPr>
      <w:r>
        <w:rPr>
          <w:rFonts w:ascii="Calibri" w:eastAsia="Calibri" w:hAnsi="Calibri" w:cs="Calibri"/>
          <w:noProof/>
          <w:sz w:val="26"/>
          <w:szCs w:val="26"/>
          <w14:ligatures w14:val="standardContextual"/>
        </w:rPr>
        <w:lastRenderedPageBreak/>
        <w:drawing>
          <wp:inline distT="0" distB="0" distL="0" distR="0" wp14:anchorId="565B7EFA" wp14:editId="3714C630">
            <wp:extent cx="4762500" cy="3482340"/>
            <wp:effectExtent l="0" t="0" r="0" b="3810"/>
            <wp:docPr id="1840058868" name="Picture 51" descr="A collage of two people i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058868" name="Picture 51" descr="A collage of two people in a ca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762500" cy="3482340"/>
                    </a:xfrm>
                    <a:prstGeom prst="rect">
                      <a:avLst/>
                    </a:prstGeom>
                  </pic:spPr>
                </pic:pic>
              </a:graphicData>
            </a:graphic>
          </wp:inline>
        </w:drawing>
      </w:r>
    </w:p>
    <w:p w14:paraId="1FEE3EF6" w14:textId="6CC74BBD" w:rsidR="00DA2D8F" w:rsidRDefault="00EA7564" w:rsidP="001D0CAC">
      <w:pPr>
        <w:spacing w:before="240" w:after="240" w:line="360" w:lineRule="auto"/>
        <w:rPr>
          <w:rFonts w:ascii="Calibri" w:eastAsia="Calibri" w:hAnsi="Calibri" w:cs="Calibri"/>
          <w:sz w:val="26"/>
          <w:szCs w:val="26"/>
        </w:rPr>
      </w:pPr>
      <w:r>
        <w:rPr>
          <w:rFonts w:ascii="Calibri" w:eastAsia="Calibri" w:hAnsi="Calibri" w:cs="Calibri"/>
          <w:sz w:val="26"/>
          <w:szCs w:val="26"/>
        </w:rPr>
        <w:t xml:space="preserve">Fig 8. </w:t>
      </w:r>
      <w:r w:rsidR="004E6FDF">
        <w:rPr>
          <w:rFonts w:ascii="Calibri" w:eastAsia="Calibri" w:hAnsi="Calibri" w:cs="Calibri"/>
          <w:sz w:val="26"/>
          <w:szCs w:val="26"/>
        </w:rPr>
        <w:t>First image is from Death Proof (2007) and the second Once Upon A Time In Hollywood (20</w:t>
      </w:r>
      <w:r>
        <w:rPr>
          <w:rFonts w:ascii="Calibri" w:eastAsia="Calibri" w:hAnsi="Calibri" w:cs="Calibri"/>
          <w:sz w:val="26"/>
          <w:szCs w:val="26"/>
        </w:rPr>
        <w:t>19</w:t>
      </w:r>
      <w:r w:rsidR="004E6FDF">
        <w:rPr>
          <w:rFonts w:ascii="Calibri" w:eastAsia="Calibri" w:hAnsi="Calibri" w:cs="Calibri"/>
          <w:sz w:val="26"/>
          <w:szCs w:val="26"/>
        </w:rPr>
        <w:t>)</w:t>
      </w:r>
    </w:p>
    <w:p w14:paraId="203AB3EC" w14:textId="5C86E84E" w:rsidR="001D0CAC" w:rsidRDefault="001D0CAC" w:rsidP="001D0CAC">
      <w:pPr>
        <w:spacing w:before="240" w:after="240" w:line="360" w:lineRule="auto"/>
        <w:rPr>
          <w:rFonts w:ascii="Calibri" w:eastAsia="Calibri" w:hAnsi="Calibri" w:cs="Calibri"/>
          <w:sz w:val="26"/>
          <w:szCs w:val="26"/>
        </w:rPr>
      </w:pPr>
      <w:r w:rsidRPr="68323D37">
        <w:rPr>
          <w:rFonts w:ascii="Calibri" w:eastAsia="Calibri" w:hAnsi="Calibri" w:cs="Calibri"/>
          <w:sz w:val="26"/>
          <w:szCs w:val="26"/>
        </w:rPr>
        <w:t xml:space="preserve"> With this in mind, could the scenes that depict women's feet just be embracing the beauty of the female form or just another version of the male gaze Mulvey talks about? This mix of challenging norms and sticking to traditional portrayals makes Tarantino's depiction of women both innovative and controversial, as it can be seen as either empowering or objectifying, depending on how it is interpreted.</w:t>
      </w:r>
      <w:r w:rsidR="0034651C">
        <w:rPr>
          <w:rFonts w:ascii="Calibri" w:eastAsia="Calibri" w:hAnsi="Calibri" w:cs="Calibri"/>
          <w:sz w:val="26"/>
          <w:szCs w:val="26"/>
        </w:rPr>
        <w:t xml:space="preserve"> </w:t>
      </w:r>
    </w:p>
    <w:p w14:paraId="076310DD" w14:textId="7C668BEC" w:rsidR="001D0CAC" w:rsidRDefault="001D0CAC" w:rsidP="0009641C">
      <w:pPr>
        <w:spacing w:before="240" w:after="240" w:line="360" w:lineRule="auto"/>
        <w:rPr>
          <w:rFonts w:ascii="Calibri" w:eastAsia="Calibri" w:hAnsi="Calibri" w:cs="Calibri"/>
          <w:sz w:val="26"/>
          <w:szCs w:val="26"/>
        </w:rPr>
      </w:pPr>
      <w:r w:rsidRPr="68323D37">
        <w:rPr>
          <w:rFonts w:ascii="Calibri" w:eastAsia="Calibri" w:hAnsi="Calibri" w:cs="Calibri"/>
          <w:sz w:val="26"/>
          <w:szCs w:val="26"/>
        </w:rPr>
        <w:t xml:space="preserve"> Another aspect </w:t>
      </w:r>
      <w:r w:rsidR="00746760">
        <w:rPr>
          <w:rFonts w:ascii="Calibri" w:eastAsia="Calibri" w:hAnsi="Calibri" w:cs="Calibri"/>
          <w:sz w:val="26"/>
          <w:szCs w:val="26"/>
        </w:rPr>
        <w:t>of</w:t>
      </w:r>
      <w:r w:rsidRPr="68323D37">
        <w:rPr>
          <w:rFonts w:ascii="Calibri" w:eastAsia="Calibri" w:hAnsi="Calibri" w:cs="Calibri"/>
          <w:sz w:val="26"/>
          <w:szCs w:val="26"/>
        </w:rPr>
        <w:t xml:space="preserve"> his films that raises questions is the narrative control. Simone states, "He is the Subject, he is the Absolute she is the Other.</w:t>
      </w:r>
      <w:r w:rsidRPr="68323D37">
        <w:rPr>
          <w:rFonts w:ascii="Calibri" w:eastAsia="Calibri" w:hAnsi="Calibri" w:cs="Calibri"/>
          <w:i/>
          <w:iCs/>
          <w:sz w:val="26"/>
          <w:szCs w:val="26"/>
        </w:rPr>
        <w:t>"</w:t>
      </w:r>
      <w:r w:rsidRPr="68323D37">
        <w:rPr>
          <w:rFonts w:ascii="Calibri" w:eastAsia="Calibri" w:hAnsi="Calibri" w:cs="Calibri"/>
          <w:sz w:val="26"/>
          <w:szCs w:val="26"/>
        </w:rPr>
        <w:t xml:space="preserve"> This highlights how women in cinema, including Tarantino’s films, are often defined in relation to male characters and their experiences, especially when it comes to trauma and revenge. While Tarantino’s women are active and central to the plot, their stories often still revolve around trauma, revenge, or responses to violence </w:t>
      </w:r>
      <w:r w:rsidRPr="68323D37">
        <w:rPr>
          <w:rFonts w:ascii="Calibri" w:eastAsia="Calibri" w:hAnsi="Calibri" w:cs="Calibri"/>
          <w:sz w:val="26"/>
          <w:szCs w:val="26"/>
        </w:rPr>
        <w:lastRenderedPageBreak/>
        <w:t xml:space="preserve">influenced by men. This ties into a broader cinematic trend where strong female characters are given power primarily through their pain and depending on a man's understanding of empowerment. </w:t>
      </w:r>
    </w:p>
    <w:p w14:paraId="7164E875" w14:textId="77777777" w:rsidR="005B6A52" w:rsidRDefault="005B6A52" w:rsidP="0009641C">
      <w:pPr>
        <w:spacing w:before="240" w:after="240" w:line="360" w:lineRule="auto"/>
        <w:rPr>
          <w:rFonts w:ascii="Calibri" w:eastAsia="Calibri" w:hAnsi="Calibri" w:cs="Calibri"/>
          <w:sz w:val="26"/>
          <w:szCs w:val="26"/>
        </w:rPr>
      </w:pPr>
    </w:p>
    <w:p w14:paraId="45B3F8FC" w14:textId="77777777" w:rsidR="005B6A52" w:rsidRDefault="005B6A52" w:rsidP="0009641C">
      <w:pPr>
        <w:spacing w:before="240" w:after="240" w:line="360" w:lineRule="auto"/>
        <w:rPr>
          <w:rFonts w:ascii="Calibri" w:eastAsia="Calibri" w:hAnsi="Calibri" w:cs="Calibri"/>
          <w:sz w:val="26"/>
          <w:szCs w:val="26"/>
        </w:rPr>
      </w:pPr>
    </w:p>
    <w:p w14:paraId="6B44D357" w14:textId="77777777" w:rsidR="005B6A52" w:rsidRDefault="005B6A52" w:rsidP="0009641C">
      <w:pPr>
        <w:spacing w:before="240" w:after="240" w:line="360" w:lineRule="auto"/>
        <w:rPr>
          <w:rFonts w:ascii="Calibri" w:eastAsia="Calibri" w:hAnsi="Calibri" w:cs="Calibri"/>
          <w:sz w:val="26"/>
          <w:szCs w:val="26"/>
        </w:rPr>
      </w:pPr>
    </w:p>
    <w:p w14:paraId="4651EC53" w14:textId="77777777" w:rsidR="005B6A52" w:rsidRDefault="005B6A52" w:rsidP="0009641C">
      <w:pPr>
        <w:spacing w:before="240" w:after="240" w:line="360" w:lineRule="auto"/>
        <w:rPr>
          <w:rFonts w:ascii="Calibri" w:eastAsia="Calibri" w:hAnsi="Calibri" w:cs="Calibri"/>
          <w:sz w:val="26"/>
          <w:szCs w:val="26"/>
        </w:rPr>
      </w:pPr>
    </w:p>
    <w:p w14:paraId="785F631C" w14:textId="77777777" w:rsidR="005B6A52" w:rsidRDefault="005B6A52" w:rsidP="0009641C">
      <w:pPr>
        <w:spacing w:before="240" w:after="240" w:line="360" w:lineRule="auto"/>
        <w:rPr>
          <w:rFonts w:ascii="Calibri" w:eastAsia="Calibri" w:hAnsi="Calibri" w:cs="Calibri"/>
          <w:sz w:val="26"/>
          <w:szCs w:val="26"/>
        </w:rPr>
      </w:pPr>
    </w:p>
    <w:p w14:paraId="4666A037" w14:textId="77777777" w:rsidR="005B6A52" w:rsidRDefault="005B6A52" w:rsidP="0009641C">
      <w:pPr>
        <w:spacing w:before="240" w:after="240" w:line="360" w:lineRule="auto"/>
        <w:rPr>
          <w:rFonts w:ascii="Calibri" w:eastAsia="Calibri" w:hAnsi="Calibri" w:cs="Calibri"/>
          <w:sz w:val="26"/>
          <w:szCs w:val="26"/>
        </w:rPr>
      </w:pPr>
    </w:p>
    <w:p w14:paraId="7E943DB7" w14:textId="77777777" w:rsidR="005B6A52" w:rsidRDefault="005B6A52" w:rsidP="0009641C">
      <w:pPr>
        <w:spacing w:before="240" w:after="240" w:line="360" w:lineRule="auto"/>
        <w:rPr>
          <w:rFonts w:ascii="Calibri" w:eastAsia="Calibri" w:hAnsi="Calibri" w:cs="Calibri"/>
          <w:sz w:val="26"/>
          <w:szCs w:val="26"/>
        </w:rPr>
      </w:pPr>
    </w:p>
    <w:p w14:paraId="4F22EE22" w14:textId="77777777" w:rsidR="005B6A52" w:rsidRDefault="005B6A52" w:rsidP="0009641C">
      <w:pPr>
        <w:spacing w:before="240" w:after="240" w:line="360" w:lineRule="auto"/>
        <w:rPr>
          <w:rFonts w:ascii="Calibri" w:eastAsia="Calibri" w:hAnsi="Calibri" w:cs="Calibri"/>
          <w:sz w:val="26"/>
          <w:szCs w:val="26"/>
        </w:rPr>
      </w:pPr>
    </w:p>
    <w:p w14:paraId="16C7E713" w14:textId="77777777" w:rsidR="005B6A52" w:rsidRDefault="005B6A52" w:rsidP="0009641C">
      <w:pPr>
        <w:spacing w:before="240" w:after="240" w:line="360" w:lineRule="auto"/>
        <w:rPr>
          <w:rFonts w:ascii="Calibri" w:eastAsia="Calibri" w:hAnsi="Calibri" w:cs="Calibri"/>
          <w:sz w:val="26"/>
          <w:szCs w:val="26"/>
        </w:rPr>
      </w:pPr>
    </w:p>
    <w:p w14:paraId="0F9E3AB3" w14:textId="77777777" w:rsidR="005B6A52" w:rsidRDefault="005B6A52" w:rsidP="0009641C">
      <w:pPr>
        <w:spacing w:before="240" w:after="240" w:line="360" w:lineRule="auto"/>
        <w:rPr>
          <w:rFonts w:ascii="Calibri" w:eastAsia="Calibri" w:hAnsi="Calibri" w:cs="Calibri"/>
          <w:sz w:val="26"/>
          <w:szCs w:val="26"/>
        </w:rPr>
      </w:pPr>
    </w:p>
    <w:p w14:paraId="3036C0FE" w14:textId="77777777" w:rsidR="005B6A52" w:rsidRDefault="005B6A52" w:rsidP="0009641C">
      <w:pPr>
        <w:spacing w:before="240" w:after="240" w:line="360" w:lineRule="auto"/>
        <w:rPr>
          <w:rFonts w:ascii="Calibri" w:eastAsia="Calibri" w:hAnsi="Calibri" w:cs="Calibri"/>
          <w:sz w:val="26"/>
          <w:szCs w:val="26"/>
        </w:rPr>
      </w:pPr>
    </w:p>
    <w:p w14:paraId="12340A45" w14:textId="77777777" w:rsidR="005B6A52" w:rsidRDefault="005B6A52" w:rsidP="0009641C">
      <w:pPr>
        <w:spacing w:before="240" w:after="240" w:line="360" w:lineRule="auto"/>
        <w:rPr>
          <w:rFonts w:ascii="Calibri" w:eastAsia="Calibri" w:hAnsi="Calibri" w:cs="Calibri"/>
          <w:sz w:val="26"/>
          <w:szCs w:val="26"/>
        </w:rPr>
      </w:pPr>
    </w:p>
    <w:p w14:paraId="0C64E936" w14:textId="77777777" w:rsidR="005B6A52" w:rsidRDefault="005B6A52" w:rsidP="0009641C">
      <w:pPr>
        <w:spacing w:before="240" w:after="240" w:line="360" w:lineRule="auto"/>
        <w:rPr>
          <w:rFonts w:ascii="Calibri" w:eastAsia="Calibri" w:hAnsi="Calibri" w:cs="Calibri"/>
          <w:sz w:val="26"/>
          <w:szCs w:val="26"/>
        </w:rPr>
      </w:pPr>
    </w:p>
    <w:p w14:paraId="1B7B8952" w14:textId="77777777" w:rsidR="005B6A52" w:rsidRDefault="005B6A52" w:rsidP="0009641C">
      <w:pPr>
        <w:spacing w:before="240" w:after="240" w:line="360" w:lineRule="auto"/>
        <w:rPr>
          <w:rFonts w:ascii="Calibri" w:eastAsia="Calibri" w:hAnsi="Calibri" w:cs="Calibri"/>
          <w:sz w:val="26"/>
          <w:szCs w:val="26"/>
        </w:rPr>
      </w:pPr>
    </w:p>
    <w:p w14:paraId="20B66446" w14:textId="77777777" w:rsidR="005B6A52" w:rsidRDefault="005B6A52" w:rsidP="0009641C">
      <w:pPr>
        <w:spacing w:before="240" w:after="240" w:line="360" w:lineRule="auto"/>
        <w:rPr>
          <w:rFonts w:ascii="Calibri" w:eastAsia="Calibri" w:hAnsi="Calibri" w:cs="Calibri"/>
          <w:sz w:val="26"/>
          <w:szCs w:val="26"/>
        </w:rPr>
      </w:pPr>
    </w:p>
    <w:p w14:paraId="7DE5EB46" w14:textId="77777777" w:rsidR="005B6A52" w:rsidRDefault="005B6A52" w:rsidP="0009641C">
      <w:pPr>
        <w:spacing w:before="240" w:after="240" w:line="360" w:lineRule="auto"/>
        <w:rPr>
          <w:rFonts w:ascii="Calibri" w:eastAsia="Calibri" w:hAnsi="Calibri" w:cs="Calibri"/>
          <w:sz w:val="26"/>
          <w:szCs w:val="26"/>
        </w:rPr>
      </w:pPr>
    </w:p>
    <w:p w14:paraId="7E8A928C" w14:textId="77777777" w:rsidR="001D0CAC" w:rsidRDefault="001D0CAC" w:rsidP="001D0CAC">
      <w:pPr>
        <w:spacing w:line="360" w:lineRule="auto"/>
        <w:rPr>
          <w:rFonts w:ascii="Calibri" w:eastAsia="Calibri" w:hAnsi="Calibri" w:cs="Calibri"/>
          <w:b/>
          <w:bCs/>
          <w:sz w:val="26"/>
          <w:szCs w:val="26"/>
        </w:rPr>
      </w:pPr>
      <w:r w:rsidRPr="68323D37">
        <w:rPr>
          <w:rFonts w:ascii="Calibri" w:eastAsia="Calibri" w:hAnsi="Calibri" w:cs="Calibri"/>
          <w:sz w:val="26"/>
          <w:szCs w:val="26"/>
        </w:rPr>
        <w:lastRenderedPageBreak/>
        <w:t xml:space="preserve"> </w:t>
      </w:r>
      <w:r w:rsidRPr="68323D37">
        <w:rPr>
          <w:rFonts w:ascii="Calibri" w:eastAsia="Calibri" w:hAnsi="Calibri" w:cs="Calibri"/>
          <w:b/>
          <w:bCs/>
          <w:sz w:val="26"/>
          <w:szCs w:val="26"/>
        </w:rPr>
        <w:t>CHAPTER 2</w:t>
      </w:r>
    </w:p>
    <w:p w14:paraId="252501C4" w14:textId="0A49E008" w:rsidR="001D0CAC" w:rsidRDefault="001D0CAC" w:rsidP="001D0CAC">
      <w:pPr>
        <w:spacing w:line="360" w:lineRule="auto"/>
        <w:rPr>
          <w:ins w:id="12" w:author="Clare Barman" w:date="2025-02-07T14:36:00Z" w16du:dateUtc="2025-02-07T14:36:00Z"/>
          <w:rFonts w:ascii="Calibri" w:eastAsia="Calibri" w:hAnsi="Calibri" w:cs="Calibri"/>
          <w:sz w:val="26"/>
          <w:szCs w:val="26"/>
        </w:rPr>
      </w:pPr>
      <w:r>
        <w:rPr>
          <w:rFonts w:ascii="Calibri" w:eastAsia="Calibri" w:hAnsi="Calibri" w:cs="Calibri"/>
          <w:sz w:val="26"/>
          <w:szCs w:val="26"/>
        </w:rPr>
        <w:t xml:space="preserve">The focus of this chapter is to discuss </w:t>
      </w:r>
      <w:r w:rsidRPr="68323D37">
        <w:rPr>
          <w:rFonts w:ascii="Calibri" w:eastAsia="Calibri" w:hAnsi="Calibri" w:cs="Calibri"/>
          <w:sz w:val="26"/>
          <w:szCs w:val="26"/>
        </w:rPr>
        <w:t>the portrayal of women in Quentin Tarantino's films, analyzing the layers of feminist agency and contradictions within his narratives</w:t>
      </w:r>
      <w:r>
        <w:rPr>
          <w:rFonts w:ascii="Calibri" w:eastAsia="Calibri" w:hAnsi="Calibri" w:cs="Calibri"/>
          <w:sz w:val="26"/>
          <w:szCs w:val="26"/>
        </w:rPr>
        <w:t>.</w:t>
      </w:r>
      <w:r w:rsidR="00D3012A">
        <w:rPr>
          <w:rFonts w:ascii="Calibri" w:eastAsia="Calibri" w:hAnsi="Calibri" w:cs="Calibri"/>
          <w:sz w:val="26"/>
          <w:szCs w:val="26"/>
        </w:rPr>
        <w:t xml:space="preserve"> </w:t>
      </w:r>
      <w:r w:rsidRPr="68323D37">
        <w:rPr>
          <w:rFonts w:ascii="Calibri" w:eastAsia="Calibri" w:hAnsi="Calibri" w:cs="Calibri"/>
          <w:sz w:val="26"/>
          <w:szCs w:val="26"/>
        </w:rPr>
        <w:t xml:space="preserve">It will </w:t>
      </w:r>
      <w:r w:rsidRPr="000A724D">
        <w:rPr>
          <w:rFonts w:ascii="Calibri" w:eastAsia="Calibri" w:hAnsi="Calibri" w:cs="Calibri"/>
          <w:sz w:val="26"/>
          <w:szCs w:val="26"/>
        </w:rPr>
        <w:t>explore</w:t>
      </w:r>
      <w:r w:rsidRPr="68323D37">
        <w:rPr>
          <w:rFonts w:ascii="Calibri" w:eastAsia="Calibri" w:hAnsi="Calibri" w:cs="Calibri"/>
          <w:sz w:val="26"/>
          <w:szCs w:val="26"/>
        </w:rPr>
        <w:t xml:space="preserve"> feminist </w:t>
      </w:r>
      <w:r w:rsidR="000E0879">
        <w:rPr>
          <w:rFonts w:ascii="Calibri" w:eastAsia="Calibri" w:hAnsi="Calibri" w:cs="Calibri"/>
          <w:sz w:val="26"/>
          <w:szCs w:val="26"/>
        </w:rPr>
        <w:t xml:space="preserve">themes such as </w:t>
      </w:r>
      <w:r w:rsidR="000E0879" w:rsidRPr="000E0879">
        <w:rPr>
          <w:rFonts w:ascii="Calibri" w:eastAsia="Calibri" w:hAnsi="Calibri" w:cs="Calibri"/>
          <w:sz w:val="26"/>
          <w:szCs w:val="26"/>
        </w:rPr>
        <w:t>female empowerment, agency, and defiance against traditional gender roles</w:t>
      </w:r>
      <w:r w:rsidR="000E0879">
        <w:rPr>
          <w:rFonts w:ascii="Calibri" w:eastAsia="Calibri" w:hAnsi="Calibri" w:cs="Calibri"/>
          <w:sz w:val="26"/>
          <w:szCs w:val="26"/>
        </w:rPr>
        <w:t xml:space="preserve"> </w:t>
      </w:r>
      <w:r>
        <w:rPr>
          <w:rFonts w:ascii="Calibri" w:eastAsia="Calibri" w:hAnsi="Calibri" w:cs="Calibri"/>
          <w:sz w:val="26"/>
          <w:szCs w:val="26"/>
        </w:rPr>
        <w:t>present in Tarantino</w:t>
      </w:r>
      <w:r w:rsidR="004C1B66">
        <w:rPr>
          <w:rFonts w:ascii="Calibri" w:eastAsia="Calibri" w:hAnsi="Calibri" w:cs="Calibri"/>
          <w:sz w:val="26"/>
          <w:szCs w:val="26"/>
        </w:rPr>
        <w:t>.</w:t>
      </w:r>
      <w:ins w:id="13" w:author="Clare Barman" w:date="2025-02-07T14:26:00Z" w16du:dateUtc="2025-02-07T14:26:00Z">
        <w:r>
          <w:rPr>
            <w:rFonts w:ascii="Calibri" w:eastAsia="Calibri" w:hAnsi="Calibri" w:cs="Calibri"/>
            <w:sz w:val="26"/>
            <w:szCs w:val="26"/>
          </w:rPr>
          <w:t xml:space="preserve"> </w:t>
        </w:r>
      </w:ins>
    </w:p>
    <w:p w14:paraId="6E6A735A" w14:textId="39D4A8EF" w:rsidR="005B6A52" w:rsidRDefault="0062183D" w:rsidP="00814D94">
      <w:pPr>
        <w:spacing w:line="360" w:lineRule="auto"/>
        <w:rPr>
          <w:rFonts w:ascii="Calibri" w:eastAsia="Calibri" w:hAnsi="Calibri" w:cs="Calibri"/>
          <w:b/>
          <w:bCs/>
          <w:sz w:val="26"/>
          <w:szCs w:val="26"/>
        </w:rPr>
      </w:pPr>
      <w:r w:rsidRPr="0062183D">
        <w:rPr>
          <w:rFonts w:ascii="Calibri" w:eastAsia="Calibri" w:hAnsi="Calibri" w:cs="Calibri"/>
          <w:sz w:val="26"/>
          <w:szCs w:val="26"/>
        </w:rPr>
        <w:t xml:space="preserve">This chapter will focus on </w:t>
      </w:r>
      <w:r w:rsidRPr="0062183D">
        <w:rPr>
          <w:rFonts w:ascii="Calibri" w:eastAsia="Calibri" w:hAnsi="Calibri" w:cs="Calibri"/>
          <w:i/>
          <w:iCs/>
          <w:sz w:val="26"/>
          <w:szCs w:val="26"/>
        </w:rPr>
        <w:t>Kill Bill</w:t>
      </w:r>
      <w:r w:rsidRPr="0062183D">
        <w:rPr>
          <w:rFonts w:ascii="Calibri" w:eastAsia="Calibri" w:hAnsi="Calibri" w:cs="Calibri"/>
          <w:sz w:val="26"/>
          <w:szCs w:val="26"/>
        </w:rPr>
        <w:t>’s Beatrix Kiddo and compare her representation with other female characters across Tarantino’s films</w:t>
      </w:r>
      <w:r w:rsidR="004C1B66">
        <w:rPr>
          <w:rFonts w:ascii="Calibri" w:eastAsia="Calibri" w:hAnsi="Calibri" w:cs="Calibri"/>
          <w:sz w:val="26"/>
          <w:szCs w:val="26"/>
        </w:rPr>
        <w:t xml:space="preserve"> such as Death Proof (2007) Inglorious </w:t>
      </w:r>
      <w:r w:rsidR="005653A4">
        <w:rPr>
          <w:rFonts w:ascii="Calibri" w:eastAsia="Calibri" w:hAnsi="Calibri" w:cs="Calibri"/>
          <w:sz w:val="26"/>
          <w:szCs w:val="26"/>
        </w:rPr>
        <w:t>B</w:t>
      </w:r>
      <w:r w:rsidR="004C1B66">
        <w:rPr>
          <w:rFonts w:ascii="Calibri" w:eastAsia="Calibri" w:hAnsi="Calibri" w:cs="Calibri"/>
          <w:sz w:val="26"/>
          <w:szCs w:val="26"/>
        </w:rPr>
        <w:t>asterds</w:t>
      </w:r>
      <w:r w:rsidR="005653A4">
        <w:rPr>
          <w:rFonts w:ascii="Calibri" w:eastAsia="Calibri" w:hAnsi="Calibri" w:cs="Calibri"/>
          <w:sz w:val="26"/>
          <w:szCs w:val="26"/>
        </w:rPr>
        <w:t xml:space="preserve"> (2009) and Pulp Fiction </w:t>
      </w:r>
      <w:r w:rsidR="00A556C8">
        <w:rPr>
          <w:rFonts w:ascii="Calibri" w:eastAsia="Calibri" w:hAnsi="Calibri" w:cs="Calibri"/>
          <w:sz w:val="26"/>
          <w:szCs w:val="26"/>
        </w:rPr>
        <w:t xml:space="preserve">(1994) but will also </w:t>
      </w:r>
      <w:r w:rsidR="009D016F">
        <w:rPr>
          <w:rFonts w:ascii="Calibri" w:eastAsia="Calibri" w:hAnsi="Calibri" w:cs="Calibri"/>
          <w:sz w:val="26"/>
          <w:szCs w:val="26"/>
        </w:rPr>
        <w:t>be compared against</w:t>
      </w:r>
      <w:r w:rsidR="008575C5">
        <w:rPr>
          <w:rFonts w:ascii="Calibri" w:eastAsia="Calibri" w:hAnsi="Calibri" w:cs="Calibri"/>
          <w:sz w:val="26"/>
          <w:szCs w:val="26"/>
        </w:rPr>
        <w:t xml:space="preserve"> Ridley Scotts Thelma And Loiuse 1991 and Patty Jenkins Wonder Woman</w:t>
      </w:r>
      <w:r w:rsidR="00B36024">
        <w:rPr>
          <w:rFonts w:ascii="Calibri" w:eastAsia="Calibri" w:hAnsi="Calibri" w:cs="Calibri"/>
          <w:sz w:val="26"/>
          <w:szCs w:val="26"/>
        </w:rPr>
        <w:t xml:space="preserve"> (2017)</w:t>
      </w:r>
      <w:r w:rsidRPr="0062183D">
        <w:rPr>
          <w:rFonts w:ascii="Calibri" w:eastAsia="Calibri" w:hAnsi="Calibri" w:cs="Calibri"/>
          <w:sz w:val="26"/>
          <w:szCs w:val="26"/>
        </w:rPr>
        <w:t xml:space="preserve">. </w:t>
      </w:r>
      <w:r w:rsidR="0044548C" w:rsidRPr="0044548C">
        <w:rPr>
          <w:rFonts w:ascii="Calibri" w:eastAsia="Calibri" w:hAnsi="Calibri" w:cs="Calibri"/>
          <w:sz w:val="26"/>
          <w:szCs w:val="26"/>
        </w:rPr>
        <w:t>To substantiate these arguments, the chapter will engage with feminist theorists</w:t>
      </w:r>
      <w:r w:rsidR="00771457">
        <w:rPr>
          <w:rFonts w:ascii="Calibri" w:eastAsia="Calibri" w:hAnsi="Calibri" w:cs="Calibri"/>
          <w:sz w:val="26"/>
          <w:szCs w:val="26"/>
        </w:rPr>
        <w:t xml:space="preserve">. </w:t>
      </w:r>
      <w:r w:rsidR="0044548C" w:rsidRPr="0044548C">
        <w:rPr>
          <w:rFonts w:ascii="Calibri" w:eastAsia="Calibri" w:hAnsi="Calibri" w:cs="Calibri"/>
          <w:sz w:val="26"/>
          <w:szCs w:val="26"/>
        </w:rPr>
        <w:t>Judith Butler</w:t>
      </w:r>
      <w:r w:rsidR="00771457">
        <w:rPr>
          <w:rFonts w:ascii="Calibri" w:eastAsia="Calibri" w:hAnsi="Calibri" w:cs="Calibri"/>
          <w:sz w:val="26"/>
          <w:szCs w:val="26"/>
        </w:rPr>
        <w:t xml:space="preserve">s </w:t>
      </w:r>
      <w:r w:rsidR="00771457" w:rsidRPr="00771457">
        <w:rPr>
          <w:rFonts w:ascii="Calibri" w:eastAsia="Calibri" w:hAnsi="Calibri" w:cs="Calibri"/>
          <w:sz w:val="26"/>
          <w:szCs w:val="26"/>
        </w:rPr>
        <w:t>ideas will help us see if Tarantino’s female characters, like Beatrix Kiddo, are truly powerful or just acting strong in a way that still fits what men expect.</w:t>
      </w:r>
      <w:r w:rsidR="00D47F31">
        <w:rPr>
          <w:rFonts w:ascii="Calibri" w:eastAsia="Calibri" w:hAnsi="Calibri" w:cs="Calibri"/>
          <w:sz w:val="26"/>
          <w:szCs w:val="26"/>
        </w:rPr>
        <w:t xml:space="preserve"> While </w:t>
      </w:r>
      <w:r w:rsidR="0044548C" w:rsidRPr="0044548C">
        <w:rPr>
          <w:rFonts w:ascii="Calibri" w:eastAsia="Calibri" w:hAnsi="Calibri" w:cs="Calibri"/>
          <w:sz w:val="26"/>
          <w:szCs w:val="26"/>
        </w:rPr>
        <w:t>Simone de Beauvoir</w:t>
      </w:r>
      <w:r w:rsidR="00D47F31">
        <w:rPr>
          <w:rFonts w:ascii="Calibri" w:eastAsia="Calibri" w:hAnsi="Calibri" w:cs="Calibri"/>
          <w:sz w:val="26"/>
          <w:szCs w:val="26"/>
        </w:rPr>
        <w:t xml:space="preserve">s ideas will </w:t>
      </w:r>
      <w:r w:rsidR="0003419C" w:rsidRPr="0003419C">
        <w:rPr>
          <w:rFonts w:ascii="Calibri" w:eastAsia="Calibri" w:hAnsi="Calibri" w:cs="Calibri"/>
          <w:sz w:val="26"/>
          <w:szCs w:val="26"/>
        </w:rPr>
        <w:t xml:space="preserve">help us look at how Tarantino’s female characters, especially Beatrix Kiddo, exist in a world mostly controlled by men and whether they have real </w:t>
      </w:r>
      <w:r w:rsidR="005762F9">
        <w:rPr>
          <w:rFonts w:ascii="Calibri" w:eastAsia="Calibri" w:hAnsi="Calibri" w:cs="Calibri"/>
          <w:sz w:val="26"/>
          <w:szCs w:val="26"/>
        </w:rPr>
        <w:t>empowerment</w:t>
      </w:r>
      <w:r w:rsidR="005159D1">
        <w:rPr>
          <w:rFonts w:ascii="Calibri" w:eastAsia="Calibri" w:hAnsi="Calibri" w:cs="Calibri"/>
          <w:sz w:val="26"/>
          <w:szCs w:val="26"/>
        </w:rPr>
        <w:t xml:space="preserve"> </w:t>
      </w:r>
      <w:r w:rsidR="0044548C" w:rsidRPr="0044548C">
        <w:rPr>
          <w:rFonts w:ascii="Calibri" w:eastAsia="Calibri" w:hAnsi="Calibri" w:cs="Calibri"/>
          <w:sz w:val="26"/>
          <w:szCs w:val="26"/>
        </w:rPr>
        <w:t>and Laura Mulvey</w:t>
      </w:r>
      <w:r w:rsidR="005159D1">
        <w:rPr>
          <w:rFonts w:ascii="Calibri" w:eastAsia="Calibri" w:hAnsi="Calibri" w:cs="Calibri"/>
          <w:sz w:val="26"/>
          <w:szCs w:val="26"/>
        </w:rPr>
        <w:t xml:space="preserve">s </w:t>
      </w:r>
      <w:r w:rsidR="0023366F" w:rsidRPr="0023366F">
        <w:rPr>
          <w:rFonts w:ascii="Calibri" w:eastAsia="Calibri" w:hAnsi="Calibri" w:cs="Calibri"/>
          <w:sz w:val="26"/>
          <w:szCs w:val="26"/>
        </w:rPr>
        <w:t>will help us question whether Tarantino’s female characters are truly independent or if they are made to look powerful just to entertain a male audience.</w:t>
      </w:r>
      <w:r w:rsidR="001C36D2">
        <w:rPr>
          <w:rFonts w:ascii="Calibri" w:eastAsia="Calibri" w:hAnsi="Calibri" w:cs="Calibri"/>
          <w:sz w:val="26"/>
          <w:szCs w:val="26"/>
        </w:rPr>
        <w:t>. T</w:t>
      </w:r>
      <w:r w:rsidR="00645426">
        <w:rPr>
          <w:rFonts w:ascii="Calibri" w:eastAsia="Calibri" w:hAnsi="Calibri" w:cs="Calibri"/>
          <w:sz w:val="26"/>
          <w:szCs w:val="26"/>
        </w:rPr>
        <w:t xml:space="preserve">hese theorists help </w:t>
      </w:r>
      <w:r w:rsidR="001D0CAC" w:rsidRPr="68323D37">
        <w:rPr>
          <w:rFonts w:ascii="Calibri" w:eastAsia="Calibri" w:hAnsi="Calibri" w:cs="Calibri"/>
          <w:sz w:val="26"/>
          <w:szCs w:val="26"/>
        </w:rPr>
        <w:t>highlight recurring themes of empowerment, isolation, and the influence of the male gaze</w:t>
      </w:r>
      <w:r w:rsidR="00814D94">
        <w:rPr>
          <w:rFonts w:ascii="Calibri" w:eastAsia="Calibri" w:hAnsi="Calibri" w:cs="Calibri"/>
          <w:sz w:val="26"/>
          <w:szCs w:val="26"/>
        </w:rPr>
        <w:t>. Still, most</w:t>
      </w:r>
      <w:r w:rsidR="001D0CAC" w:rsidRPr="68323D37">
        <w:rPr>
          <w:rFonts w:ascii="Calibri" w:eastAsia="Calibri" w:hAnsi="Calibri" w:cs="Calibri"/>
          <w:sz w:val="26"/>
          <w:szCs w:val="26"/>
        </w:rPr>
        <w:t xml:space="preserve"> importantly a central question emerges Is the empowerment of Tarantino's female characters authentic, or is it a spectacle crafted for male audiences?</w:t>
      </w:r>
      <w:ins w:id="14" w:author="Clare Barman" w:date="2025-02-07T14:22:00Z" w16du:dateUtc="2025-02-07T14:22:00Z">
        <w:r w:rsidR="001D0CAC">
          <w:rPr>
            <w:rFonts w:ascii="Calibri" w:eastAsia="Calibri" w:hAnsi="Calibri" w:cs="Calibri"/>
            <w:sz w:val="26"/>
            <w:szCs w:val="26"/>
          </w:rPr>
          <w:t xml:space="preserve"> </w:t>
        </w:r>
      </w:ins>
      <w:r w:rsidR="001D0CAC" w:rsidRPr="002530CA">
        <w:rPr>
          <w:rFonts w:ascii="Calibri" w:eastAsia="Calibri" w:hAnsi="Calibri" w:cs="Calibri"/>
          <w:b/>
          <w:bCs/>
          <w:sz w:val="26"/>
          <w:szCs w:val="26"/>
        </w:rPr>
        <w:t xml:space="preserve"> </w:t>
      </w:r>
    </w:p>
    <w:p w14:paraId="623E2CCD" w14:textId="221A84EE" w:rsidR="001D0CAC" w:rsidRPr="002530CA" w:rsidRDefault="001D0CAC" w:rsidP="001D0CAC">
      <w:pPr>
        <w:spacing w:line="360" w:lineRule="auto"/>
        <w:rPr>
          <w:rFonts w:ascii="Calibri" w:eastAsia="Calibri" w:hAnsi="Calibri" w:cs="Calibri"/>
          <w:b/>
          <w:bCs/>
          <w:sz w:val="26"/>
          <w:szCs w:val="26"/>
        </w:rPr>
      </w:pPr>
      <w:r w:rsidRPr="002530CA">
        <w:rPr>
          <w:rFonts w:ascii="Calibri" w:eastAsia="Calibri" w:hAnsi="Calibri" w:cs="Calibri"/>
          <w:b/>
          <w:bCs/>
          <w:sz w:val="26"/>
          <w:szCs w:val="26"/>
        </w:rPr>
        <w:t>Evolving the female agenda in Tarantino film.</w:t>
      </w:r>
    </w:p>
    <w:p w14:paraId="55EC37AB" w14:textId="59CA14F5" w:rsidR="00F33A95" w:rsidRDefault="001D0CAC" w:rsidP="001D0CAC">
      <w:pPr>
        <w:spacing w:before="240" w:after="240" w:line="360" w:lineRule="auto"/>
        <w:rPr>
          <w:rFonts w:ascii="Calibri" w:eastAsia="Calibri" w:hAnsi="Calibri" w:cs="Calibri"/>
          <w:color w:val="000000" w:themeColor="text1"/>
          <w:sz w:val="26"/>
          <w:szCs w:val="26"/>
        </w:rPr>
      </w:pPr>
      <w:r>
        <w:rPr>
          <w:rFonts w:ascii="Calibri" w:eastAsia="Calibri" w:hAnsi="Calibri" w:cs="Calibri"/>
          <w:sz w:val="26"/>
          <w:szCs w:val="26"/>
        </w:rPr>
        <w:t>T</w:t>
      </w:r>
      <w:r w:rsidRPr="00B176E0">
        <w:rPr>
          <w:rFonts w:ascii="Calibri" w:eastAsia="Calibri" w:hAnsi="Calibri" w:cs="Calibri"/>
          <w:sz w:val="26"/>
          <w:szCs w:val="26"/>
        </w:rPr>
        <w:t xml:space="preserve">arantino’s postmodern style creates a space where traditional ideas about gender are both challenged and reinforced. This leads into a closer look at how </w:t>
      </w:r>
      <w:r w:rsidRPr="00B176E0">
        <w:rPr>
          <w:rFonts w:ascii="Calibri" w:eastAsia="Calibri" w:hAnsi="Calibri" w:cs="Calibri"/>
          <w:sz w:val="26"/>
          <w:szCs w:val="26"/>
        </w:rPr>
        <w:lastRenderedPageBreak/>
        <w:t>his female characters are portrayed, focusing on whether their empowerment feels real or is just part of his stylized storytelling.</w:t>
      </w:r>
      <w:r>
        <w:rPr>
          <w:rFonts w:ascii="Calibri" w:eastAsia="Calibri" w:hAnsi="Calibri" w:cs="Calibri"/>
          <w:sz w:val="26"/>
          <w:szCs w:val="26"/>
        </w:rPr>
        <w:t xml:space="preserve"> Hi</w:t>
      </w:r>
      <w:r w:rsidRPr="68323D37">
        <w:rPr>
          <w:rFonts w:ascii="Calibri" w:eastAsia="Calibri" w:hAnsi="Calibri" w:cs="Calibri"/>
          <w:sz w:val="26"/>
          <w:szCs w:val="26"/>
        </w:rPr>
        <w:t xml:space="preserve">s work occupies a compelling space where feminist agency intersects with contradictions, shaped by aesthetic and narrative choices that simultaneously elevate and limit his female characters. Theorists, Simone de Beauvoir, Judith Butler, and Laura Mulvey </w:t>
      </w:r>
      <w:r>
        <w:rPr>
          <w:rFonts w:ascii="Calibri" w:eastAsia="Calibri" w:hAnsi="Calibri" w:cs="Calibri"/>
          <w:sz w:val="26"/>
          <w:szCs w:val="26"/>
        </w:rPr>
        <w:t>provide</w:t>
      </w:r>
      <w:r w:rsidRPr="68323D37">
        <w:rPr>
          <w:rFonts w:ascii="Calibri" w:eastAsia="Calibri" w:hAnsi="Calibri" w:cs="Calibri"/>
          <w:sz w:val="26"/>
          <w:szCs w:val="26"/>
        </w:rPr>
        <w:t xml:space="preserve"> influential </w:t>
      </w:r>
      <w:r w:rsidR="00746760">
        <w:rPr>
          <w:rFonts w:ascii="Calibri" w:eastAsia="Calibri" w:hAnsi="Calibri" w:cs="Calibri"/>
          <w:sz w:val="26"/>
          <w:szCs w:val="26"/>
        </w:rPr>
        <w:t>critiques</w:t>
      </w:r>
      <w:r w:rsidRPr="68323D37">
        <w:rPr>
          <w:rFonts w:ascii="Calibri" w:eastAsia="Calibri" w:hAnsi="Calibri" w:cs="Calibri"/>
          <w:sz w:val="26"/>
          <w:szCs w:val="26"/>
        </w:rPr>
        <w:t xml:space="preserve"> on the representation of women in film, their critiques of gender roles, the male gaze, and the performativity of femininity </w:t>
      </w:r>
      <w:r w:rsidRPr="00776457">
        <w:rPr>
          <w:rFonts w:ascii="Calibri" w:eastAsia="Calibri" w:hAnsi="Calibri" w:cs="Calibri"/>
          <w:sz w:val="26"/>
          <w:szCs w:val="26"/>
        </w:rPr>
        <w:t xml:space="preserve">through their lenses </w:t>
      </w:r>
      <w:r w:rsidR="00746760">
        <w:rPr>
          <w:rFonts w:ascii="Calibri" w:eastAsia="Calibri" w:hAnsi="Calibri" w:cs="Calibri"/>
          <w:sz w:val="26"/>
          <w:szCs w:val="26"/>
        </w:rPr>
        <w:t>make</w:t>
      </w:r>
      <w:r w:rsidRPr="00776457">
        <w:rPr>
          <w:rFonts w:ascii="Calibri" w:eastAsia="Calibri" w:hAnsi="Calibri" w:cs="Calibri"/>
          <w:sz w:val="26"/>
          <w:szCs w:val="26"/>
        </w:rPr>
        <w:t xml:space="preserve"> the bride’s empowerment feel less true agency and more like a construct shaped by patriarchal and cinematic conventions.</w:t>
      </w:r>
      <w:ins w:id="15" w:author="Clare Barman" w:date="2025-02-07T14:43:00Z" w16du:dateUtc="2025-02-07T14:43:00Z">
        <w:r w:rsidRPr="00776457">
          <w:rPr>
            <w:rFonts w:ascii="Calibri" w:eastAsia="Calibri" w:hAnsi="Calibri" w:cs="Calibri"/>
            <w:sz w:val="26"/>
            <w:szCs w:val="26"/>
          </w:rPr>
          <w:t xml:space="preserve"> </w:t>
        </w:r>
      </w:ins>
      <w:r w:rsidR="00F33A95" w:rsidRPr="00776457">
        <w:rPr>
          <w:rFonts w:ascii="Calibri" w:eastAsia="Calibri" w:hAnsi="Calibri" w:cs="Calibri"/>
          <w:color w:val="000000" w:themeColor="text1"/>
          <w:sz w:val="26"/>
          <w:szCs w:val="26"/>
        </w:rPr>
        <w:t xml:space="preserve">An example of this </w:t>
      </w:r>
      <w:r w:rsidR="00746760">
        <w:rPr>
          <w:rFonts w:ascii="Calibri" w:eastAsia="Calibri" w:hAnsi="Calibri" w:cs="Calibri"/>
          <w:color w:val="000000" w:themeColor="text1"/>
          <w:sz w:val="26"/>
          <w:szCs w:val="26"/>
        </w:rPr>
        <w:t xml:space="preserve">is </w:t>
      </w:r>
      <w:r w:rsidR="008442BB" w:rsidRPr="00776457">
        <w:rPr>
          <w:rFonts w:ascii="Calibri" w:eastAsia="Calibri" w:hAnsi="Calibri" w:cs="Calibri"/>
          <w:color w:val="000000" w:themeColor="text1"/>
          <w:sz w:val="26"/>
          <w:szCs w:val="26"/>
        </w:rPr>
        <w:t>when Mulvey states "</w:t>
      </w:r>
      <w:r w:rsidR="00746760">
        <w:rPr>
          <w:rFonts w:ascii="Calibri" w:eastAsia="Calibri" w:hAnsi="Calibri" w:cs="Calibri"/>
          <w:color w:val="000000" w:themeColor="text1"/>
          <w:sz w:val="26"/>
          <w:szCs w:val="26"/>
        </w:rPr>
        <w:t>In</w:t>
      </w:r>
      <w:r w:rsidR="008442BB" w:rsidRPr="00776457">
        <w:rPr>
          <w:rFonts w:ascii="Calibri" w:eastAsia="Calibri" w:hAnsi="Calibri" w:cs="Calibri"/>
          <w:color w:val="000000" w:themeColor="text1"/>
          <w:sz w:val="26"/>
          <w:szCs w:val="26"/>
        </w:rPr>
        <w:t xml:space="preserve"> a world ordered by sexual imbalance, pleasure in looking has been split between active/male and passive/female" </w:t>
      </w:r>
      <w:r w:rsidR="0006349E">
        <w:rPr>
          <w:rFonts w:ascii="Calibri" w:eastAsia="Calibri" w:hAnsi="Calibri" w:cs="Calibri"/>
          <w:color w:val="000000" w:themeColor="text1"/>
          <w:sz w:val="26"/>
          <w:szCs w:val="26"/>
        </w:rPr>
        <w:t xml:space="preserve">Visual </w:t>
      </w:r>
      <w:r w:rsidR="00261D05">
        <w:rPr>
          <w:rFonts w:ascii="Calibri" w:eastAsia="Calibri" w:hAnsi="Calibri" w:cs="Calibri"/>
          <w:color w:val="000000" w:themeColor="text1"/>
          <w:sz w:val="26"/>
          <w:szCs w:val="26"/>
        </w:rPr>
        <w:t>Pleasure</w:t>
      </w:r>
      <w:r w:rsidR="0006349E">
        <w:rPr>
          <w:rFonts w:ascii="Calibri" w:eastAsia="Calibri" w:hAnsi="Calibri" w:cs="Calibri"/>
          <w:color w:val="000000" w:themeColor="text1"/>
          <w:sz w:val="26"/>
          <w:szCs w:val="26"/>
        </w:rPr>
        <w:t xml:space="preserve"> and Narrative Cinema </w:t>
      </w:r>
      <w:r w:rsidR="008442BB" w:rsidRPr="00776457">
        <w:rPr>
          <w:rFonts w:ascii="Calibri" w:eastAsia="Calibri" w:hAnsi="Calibri" w:cs="Calibri"/>
          <w:color w:val="000000" w:themeColor="text1"/>
          <w:sz w:val="26"/>
          <w:szCs w:val="26"/>
        </w:rPr>
        <w:t>1975, p. 11). This means that men do all</w:t>
      </w:r>
      <w:r w:rsidR="008442BB">
        <w:rPr>
          <w:rFonts w:ascii="Calibri" w:eastAsia="Calibri" w:hAnsi="Calibri" w:cs="Calibri"/>
          <w:color w:val="000000" w:themeColor="text1"/>
          <w:sz w:val="26"/>
          <w:szCs w:val="26"/>
        </w:rPr>
        <w:t xml:space="preserve"> the </w:t>
      </w:r>
      <w:r w:rsidR="0006349E">
        <w:rPr>
          <w:rFonts w:ascii="Calibri" w:eastAsia="Calibri" w:hAnsi="Calibri" w:cs="Calibri"/>
          <w:color w:val="000000" w:themeColor="text1"/>
          <w:sz w:val="26"/>
          <w:szCs w:val="26"/>
        </w:rPr>
        <w:t>actions</w:t>
      </w:r>
      <w:r w:rsidR="008442BB">
        <w:rPr>
          <w:rFonts w:ascii="Calibri" w:eastAsia="Calibri" w:hAnsi="Calibri" w:cs="Calibri"/>
          <w:color w:val="000000" w:themeColor="text1"/>
          <w:sz w:val="26"/>
          <w:szCs w:val="26"/>
        </w:rPr>
        <w:t xml:space="preserve"> and women are there for their personal desires and to be looked at.</w:t>
      </w:r>
      <w:r w:rsidR="00A279A6">
        <w:rPr>
          <w:rFonts w:ascii="Calibri" w:eastAsia="Calibri" w:hAnsi="Calibri" w:cs="Calibri"/>
          <w:color w:val="000000" w:themeColor="text1"/>
          <w:sz w:val="26"/>
          <w:szCs w:val="26"/>
        </w:rPr>
        <w:t xml:space="preserve"> </w:t>
      </w:r>
      <w:r w:rsidR="00A279A6" w:rsidRPr="00A279A6">
        <w:rPr>
          <w:rFonts w:ascii="Calibri" w:eastAsia="Calibri" w:hAnsi="Calibri" w:cs="Calibri"/>
          <w:color w:val="000000" w:themeColor="text1"/>
          <w:sz w:val="26"/>
          <w:szCs w:val="26"/>
        </w:rPr>
        <w:t>Butler argues that "gender is in no way a stable identity.</w:t>
      </w:r>
      <w:r w:rsidR="005B1DED">
        <w:rPr>
          <w:rFonts w:ascii="Calibri" w:eastAsia="Calibri" w:hAnsi="Calibri" w:cs="Calibri"/>
          <w:color w:val="000000" w:themeColor="text1"/>
          <w:sz w:val="26"/>
          <w:szCs w:val="26"/>
        </w:rPr>
        <w:t>.</w:t>
      </w:r>
      <w:r w:rsidR="00A279A6" w:rsidRPr="00A279A6">
        <w:rPr>
          <w:rFonts w:ascii="Calibri" w:eastAsia="Calibri" w:hAnsi="Calibri" w:cs="Calibri"/>
          <w:color w:val="000000" w:themeColor="text1"/>
          <w:sz w:val="26"/>
          <w:szCs w:val="26"/>
        </w:rPr>
        <w:t xml:space="preserve"> but an identity tenuously constituted in time</w:t>
      </w:r>
      <w:r w:rsidR="00A279A6">
        <w:rPr>
          <w:rFonts w:ascii="Calibri" w:eastAsia="Calibri" w:hAnsi="Calibri" w:cs="Calibri"/>
          <w:color w:val="000000" w:themeColor="text1"/>
          <w:sz w:val="26"/>
          <w:szCs w:val="26"/>
        </w:rPr>
        <w:t xml:space="preserve"> gender trouble </w:t>
      </w:r>
      <w:r w:rsidR="00A279A6" w:rsidRPr="00A279A6">
        <w:rPr>
          <w:rFonts w:ascii="Calibri" w:eastAsia="Calibri" w:hAnsi="Calibri" w:cs="Calibri"/>
          <w:color w:val="000000" w:themeColor="text1"/>
          <w:sz w:val="26"/>
          <w:szCs w:val="26"/>
        </w:rPr>
        <w:t>1990, p. 179). This suggests that being a woman or being strong isn’t something fixed</w:t>
      </w:r>
      <w:r w:rsidR="00A279A6">
        <w:rPr>
          <w:rFonts w:ascii="Calibri" w:eastAsia="Calibri" w:hAnsi="Calibri" w:cs="Calibri"/>
          <w:color w:val="000000" w:themeColor="text1"/>
          <w:sz w:val="26"/>
          <w:szCs w:val="26"/>
        </w:rPr>
        <w:t xml:space="preserve"> </w:t>
      </w:r>
      <w:r w:rsidR="00A279A6" w:rsidRPr="00A279A6">
        <w:rPr>
          <w:rFonts w:ascii="Calibri" w:eastAsia="Calibri" w:hAnsi="Calibri" w:cs="Calibri"/>
          <w:color w:val="000000" w:themeColor="text1"/>
          <w:sz w:val="26"/>
          <w:szCs w:val="26"/>
        </w:rPr>
        <w:t>it’s something that is performed, which makes Beatrix’s empowerment feel more like a role she plays than true freedom</w:t>
      </w:r>
    </w:p>
    <w:p w14:paraId="493B645B" w14:textId="77777777" w:rsidR="008442BB" w:rsidRDefault="008442BB" w:rsidP="001D0CAC">
      <w:pPr>
        <w:spacing w:before="240" w:after="240" w:line="360" w:lineRule="auto"/>
        <w:rPr>
          <w:rFonts w:ascii="Calibri" w:eastAsia="Calibri" w:hAnsi="Calibri" w:cs="Calibri"/>
          <w:sz w:val="26"/>
          <w:szCs w:val="26"/>
        </w:rPr>
      </w:pPr>
    </w:p>
    <w:p w14:paraId="0238DF77" w14:textId="1A089296" w:rsidR="001D0CAC" w:rsidRDefault="001D0CAC" w:rsidP="001D0CAC">
      <w:pPr>
        <w:spacing w:before="240" w:after="240" w:line="360" w:lineRule="auto"/>
        <w:rPr>
          <w:rFonts w:ascii="Calibri" w:eastAsia="Calibri" w:hAnsi="Calibri" w:cs="Calibri"/>
          <w:sz w:val="26"/>
          <w:szCs w:val="26"/>
        </w:rPr>
      </w:pPr>
      <w:r w:rsidRPr="68323D37">
        <w:rPr>
          <w:rFonts w:ascii="Calibri" w:eastAsia="Calibri" w:hAnsi="Calibri" w:cs="Calibri"/>
          <w:sz w:val="26"/>
          <w:szCs w:val="26"/>
        </w:rPr>
        <w:t>These theories pushed me to think more deeply about aspects of Kill Bill I had overlooked. One of these aspects was the role of other women in the bride’s story, While characters like Vernita Green O-Ren Ishii and Elle Driver are strong, they are enemies</w:t>
      </w:r>
      <w:r>
        <w:rPr>
          <w:rFonts w:ascii="Calibri" w:eastAsia="Calibri" w:hAnsi="Calibri" w:cs="Calibri"/>
          <w:sz w:val="26"/>
          <w:szCs w:val="26"/>
        </w:rPr>
        <w:t xml:space="preserve"> who are overshadowed and defeated by</w:t>
      </w:r>
      <w:r w:rsidRPr="68323D37">
        <w:rPr>
          <w:rFonts w:ascii="Calibri" w:eastAsia="Calibri" w:hAnsi="Calibri" w:cs="Calibri"/>
          <w:sz w:val="26"/>
          <w:szCs w:val="26"/>
        </w:rPr>
        <w:t xml:space="preserve"> Beatrix</w:t>
      </w:r>
      <w:r>
        <w:rPr>
          <w:rFonts w:ascii="Calibri" w:eastAsia="Calibri" w:hAnsi="Calibri" w:cs="Calibri"/>
          <w:sz w:val="26"/>
          <w:szCs w:val="26"/>
        </w:rPr>
        <w:t xml:space="preserve">, </w:t>
      </w:r>
      <w:r w:rsidRPr="00C15752">
        <w:rPr>
          <w:rFonts w:ascii="Calibri" w:eastAsia="Calibri" w:hAnsi="Calibri" w:cs="Calibri"/>
          <w:sz w:val="26"/>
          <w:szCs w:val="26"/>
        </w:rPr>
        <w:t xml:space="preserve">Vernita Green is shown as a former assassin who has settled into a domestic life, raising her young daughter. However, her character becomes more of an obstacle for Beatrix to defeat than a fully developed individual. </w:t>
      </w:r>
    </w:p>
    <w:p w14:paraId="08839472" w14:textId="3D2ACC77" w:rsidR="003C3EBA" w:rsidRDefault="003C3EBA" w:rsidP="001D0CAC">
      <w:pPr>
        <w:spacing w:before="240" w:after="240" w:line="360" w:lineRule="auto"/>
        <w:rPr>
          <w:rFonts w:ascii="Calibri" w:eastAsia="Calibri" w:hAnsi="Calibri" w:cs="Calibri"/>
          <w:sz w:val="26"/>
          <w:szCs w:val="26"/>
        </w:rPr>
      </w:pPr>
      <w:r>
        <w:rPr>
          <w:noProof/>
        </w:rPr>
        <w:lastRenderedPageBreak/>
        <w:drawing>
          <wp:inline distT="0" distB="0" distL="0" distR="0" wp14:anchorId="5B5C860E" wp14:editId="471BEE19">
            <wp:extent cx="5571067" cy="2731710"/>
            <wp:effectExtent l="0" t="0" r="0" b="0"/>
            <wp:docPr id="1203844539" name="Picture 49" descr="Chapter 1: 2 | Kill Bill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hapter 1: 2 | Kill Bill Wiki | Fand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1457" cy="2736805"/>
                    </a:xfrm>
                    <a:prstGeom prst="rect">
                      <a:avLst/>
                    </a:prstGeom>
                    <a:noFill/>
                    <a:ln>
                      <a:noFill/>
                    </a:ln>
                  </pic:spPr>
                </pic:pic>
              </a:graphicData>
            </a:graphic>
          </wp:inline>
        </w:drawing>
      </w:r>
    </w:p>
    <w:p w14:paraId="5A01BB77" w14:textId="50A110B4" w:rsidR="003C3EBA" w:rsidRDefault="00EA7564" w:rsidP="001D0CAC">
      <w:pPr>
        <w:spacing w:before="240" w:after="240" w:line="360" w:lineRule="auto"/>
        <w:rPr>
          <w:ins w:id="16" w:author="Clare Barman" w:date="2025-02-07T14:46:00Z" w16du:dateUtc="2025-02-07T14:46:00Z"/>
          <w:rFonts w:ascii="Calibri" w:eastAsia="Calibri" w:hAnsi="Calibri" w:cs="Calibri"/>
          <w:sz w:val="26"/>
          <w:szCs w:val="26"/>
        </w:rPr>
      </w:pPr>
      <w:r>
        <w:rPr>
          <w:rFonts w:ascii="Calibri" w:eastAsia="Calibri" w:hAnsi="Calibri" w:cs="Calibri"/>
          <w:sz w:val="26"/>
          <w:szCs w:val="26"/>
        </w:rPr>
        <w:t xml:space="preserve">Fig 9. </w:t>
      </w:r>
      <w:r w:rsidR="00720557">
        <w:rPr>
          <w:rFonts w:ascii="Calibri" w:eastAsia="Calibri" w:hAnsi="Calibri" w:cs="Calibri"/>
          <w:sz w:val="26"/>
          <w:szCs w:val="26"/>
        </w:rPr>
        <w:t xml:space="preserve">Green vs Kiddo Kill Bill Vol 1. Directed by Quentin </w:t>
      </w:r>
      <w:r w:rsidR="0082561D">
        <w:rPr>
          <w:rFonts w:ascii="Calibri" w:eastAsia="Calibri" w:hAnsi="Calibri" w:cs="Calibri"/>
          <w:sz w:val="26"/>
          <w:szCs w:val="26"/>
        </w:rPr>
        <w:t>T</w:t>
      </w:r>
      <w:r w:rsidR="00720557">
        <w:rPr>
          <w:rFonts w:ascii="Calibri" w:eastAsia="Calibri" w:hAnsi="Calibri" w:cs="Calibri"/>
          <w:sz w:val="26"/>
          <w:szCs w:val="26"/>
        </w:rPr>
        <w:t>arantino</w:t>
      </w:r>
    </w:p>
    <w:p w14:paraId="5AE178AC" w14:textId="77A7B584" w:rsidR="001D0CAC" w:rsidRDefault="001D0CAC" w:rsidP="001D0CAC">
      <w:pPr>
        <w:spacing w:before="240" w:after="240" w:line="360" w:lineRule="auto"/>
        <w:rPr>
          <w:ins w:id="17" w:author="Clare Barman" w:date="2025-02-07T14:48:00Z" w16du:dateUtc="2025-02-07T14:48:00Z"/>
          <w:rFonts w:ascii="Calibri" w:eastAsia="Calibri" w:hAnsi="Calibri" w:cs="Calibri"/>
          <w:sz w:val="26"/>
          <w:szCs w:val="26"/>
        </w:rPr>
      </w:pPr>
      <w:r w:rsidRPr="00C15752">
        <w:rPr>
          <w:rFonts w:ascii="Calibri" w:eastAsia="Calibri" w:hAnsi="Calibri" w:cs="Calibri"/>
          <w:sz w:val="26"/>
          <w:szCs w:val="26"/>
        </w:rPr>
        <w:t>In their fight scene, the brutality and rawness stand out, but the focus stays on Beatrix’s revenge, making Vernita’s life and motivations feel secondary.</w:t>
      </w:r>
      <w:r>
        <w:rPr>
          <w:rFonts w:ascii="Calibri" w:eastAsia="Calibri" w:hAnsi="Calibri" w:cs="Calibri"/>
          <w:sz w:val="26"/>
          <w:szCs w:val="26"/>
        </w:rPr>
        <w:t xml:space="preserve"> </w:t>
      </w:r>
      <w:r w:rsidRPr="00C15752">
        <w:rPr>
          <w:rFonts w:ascii="Calibri" w:eastAsia="Calibri" w:hAnsi="Calibri" w:cs="Calibri"/>
          <w:sz w:val="26"/>
          <w:szCs w:val="26"/>
        </w:rPr>
        <w:t xml:space="preserve">O-Ren Ishii is </w:t>
      </w:r>
      <w:r>
        <w:rPr>
          <w:rFonts w:ascii="Calibri" w:eastAsia="Calibri" w:hAnsi="Calibri" w:cs="Calibri"/>
          <w:sz w:val="26"/>
          <w:szCs w:val="26"/>
        </w:rPr>
        <w:t>also a</w:t>
      </w:r>
      <w:r w:rsidRPr="00C15752">
        <w:rPr>
          <w:rFonts w:ascii="Calibri" w:eastAsia="Calibri" w:hAnsi="Calibri" w:cs="Calibri"/>
          <w:sz w:val="26"/>
          <w:szCs w:val="26"/>
        </w:rPr>
        <w:t xml:space="preserve"> fascinating character who shows both strength and limitation in the story. As a leader of Tokyo's underworld, she stands out as a woman succeeding in a </w:t>
      </w:r>
      <w:r>
        <w:rPr>
          <w:rFonts w:ascii="Calibri" w:eastAsia="Calibri" w:hAnsi="Calibri" w:cs="Calibri"/>
          <w:sz w:val="26"/>
          <w:szCs w:val="26"/>
        </w:rPr>
        <w:t>male-dominated</w:t>
      </w:r>
      <w:r w:rsidRPr="00C15752">
        <w:rPr>
          <w:rFonts w:ascii="Calibri" w:eastAsia="Calibri" w:hAnsi="Calibri" w:cs="Calibri"/>
          <w:sz w:val="26"/>
          <w:szCs w:val="26"/>
        </w:rPr>
        <w:t xml:space="preserve"> world. Her traumatic childhood and rise to power give her depth, but her role is mostly an</w:t>
      </w:r>
      <w:r>
        <w:rPr>
          <w:rFonts w:ascii="Calibri" w:eastAsia="Calibri" w:hAnsi="Calibri" w:cs="Calibri"/>
          <w:sz w:val="26"/>
          <w:szCs w:val="26"/>
        </w:rPr>
        <w:t>other</w:t>
      </w:r>
      <w:r w:rsidRPr="00C15752">
        <w:rPr>
          <w:rFonts w:ascii="Calibri" w:eastAsia="Calibri" w:hAnsi="Calibri" w:cs="Calibri"/>
          <w:sz w:val="26"/>
          <w:szCs w:val="26"/>
        </w:rPr>
        <w:t xml:space="preserve"> obstacle in Beatrix’s journey. The duel between them is visually stunning and meaningful, but it highlights a common theme in Tarantino’s films</w:t>
      </w:r>
      <w:r>
        <w:rPr>
          <w:rFonts w:ascii="Calibri" w:eastAsia="Calibri" w:hAnsi="Calibri" w:cs="Calibri"/>
          <w:sz w:val="26"/>
          <w:szCs w:val="26"/>
        </w:rPr>
        <w:t xml:space="preserve"> </w:t>
      </w:r>
      <w:r w:rsidRPr="00C15752">
        <w:rPr>
          <w:rFonts w:ascii="Calibri" w:eastAsia="Calibri" w:hAnsi="Calibri" w:cs="Calibri"/>
          <w:sz w:val="26"/>
          <w:szCs w:val="26"/>
        </w:rPr>
        <w:t>women being pitted against each other instead of showing solidarity or co</w:t>
      </w:r>
      <w:r>
        <w:rPr>
          <w:rFonts w:ascii="Calibri" w:eastAsia="Calibri" w:hAnsi="Calibri" w:cs="Calibri"/>
          <w:sz w:val="26"/>
          <w:szCs w:val="26"/>
        </w:rPr>
        <w:t xml:space="preserve">operation. </w:t>
      </w:r>
    </w:p>
    <w:p w14:paraId="103DE5C4" w14:textId="0FE354B0" w:rsidR="001D0CAC" w:rsidRPr="00C15752" w:rsidRDefault="001D0CAC" w:rsidP="001D0CAC">
      <w:pPr>
        <w:spacing w:before="240" w:after="240" w:line="360" w:lineRule="auto"/>
        <w:rPr>
          <w:rFonts w:ascii="Calibri" w:eastAsia="Calibri" w:hAnsi="Calibri" w:cs="Calibri"/>
          <w:sz w:val="26"/>
          <w:szCs w:val="26"/>
          <w:lang w:val="en-IE"/>
        </w:rPr>
      </w:pPr>
      <w:r w:rsidRPr="00C15752">
        <w:rPr>
          <w:rFonts w:ascii="Calibri" w:eastAsia="Calibri" w:hAnsi="Calibri" w:cs="Calibri"/>
          <w:sz w:val="26"/>
          <w:szCs w:val="26"/>
          <w:lang w:val="en-IE"/>
        </w:rPr>
        <w:t xml:space="preserve">Elle Driver is </w:t>
      </w:r>
      <w:r>
        <w:rPr>
          <w:rFonts w:ascii="Calibri" w:eastAsia="Calibri" w:hAnsi="Calibri" w:cs="Calibri"/>
          <w:sz w:val="26"/>
          <w:szCs w:val="26"/>
          <w:lang w:val="en-IE"/>
        </w:rPr>
        <w:t>yet another</w:t>
      </w:r>
      <w:r w:rsidRPr="00C15752">
        <w:rPr>
          <w:rFonts w:ascii="Calibri" w:eastAsia="Calibri" w:hAnsi="Calibri" w:cs="Calibri"/>
          <w:sz w:val="26"/>
          <w:szCs w:val="26"/>
          <w:lang w:val="en-IE"/>
        </w:rPr>
        <w:t xml:space="preserve"> complex character, showing </w:t>
      </w:r>
      <w:r>
        <w:rPr>
          <w:rFonts w:ascii="Calibri" w:eastAsia="Calibri" w:hAnsi="Calibri" w:cs="Calibri"/>
          <w:sz w:val="26"/>
          <w:szCs w:val="26"/>
          <w:lang w:val="en-IE"/>
        </w:rPr>
        <w:t>physical strength</w:t>
      </w:r>
      <w:r w:rsidRPr="00C15752">
        <w:rPr>
          <w:rFonts w:ascii="Calibri" w:eastAsia="Calibri" w:hAnsi="Calibri" w:cs="Calibri"/>
          <w:sz w:val="26"/>
          <w:szCs w:val="26"/>
          <w:lang w:val="en-IE"/>
        </w:rPr>
        <w:t>, cruelty, and defiance of traditional gender roles. Her ruthlessness and refusal to conform make her memorable, but her exaggerated villainy often overshadows her deeper motivations. The rivalry between Elle and Beatrix is intense, but like Vernita and O-Ren, Elle’s story mainly serves to highlight Beatrix’s journey.</w:t>
      </w:r>
    </w:p>
    <w:p w14:paraId="609FC9F2" w14:textId="74E90621" w:rsidR="00EA7564" w:rsidRDefault="00C06F87" w:rsidP="001D0CAC">
      <w:pPr>
        <w:spacing w:before="240" w:after="240" w:line="360" w:lineRule="auto"/>
        <w:rPr>
          <w:rFonts w:ascii="Calibri" w:eastAsia="Calibri" w:hAnsi="Calibri" w:cs="Calibri"/>
          <w:sz w:val="26"/>
          <w:szCs w:val="26"/>
        </w:rPr>
      </w:pPr>
      <w:r>
        <w:rPr>
          <w:rFonts w:ascii="Calibri" w:eastAsia="Calibri" w:hAnsi="Calibri" w:cs="Calibri"/>
          <w:noProof/>
          <w:sz w:val="26"/>
          <w:szCs w:val="26"/>
          <w:lang w:val="en-IE"/>
          <w14:ligatures w14:val="standardContextual"/>
        </w:rPr>
        <w:lastRenderedPageBreak/>
        <w:drawing>
          <wp:inline distT="0" distB="0" distL="0" distR="0" wp14:anchorId="6C4A3725" wp14:editId="12F25798">
            <wp:extent cx="4902200" cy="4902200"/>
            <wp:effectExtent l="0" t="0" r="0" b="0"/>
            <wp:docPr id="3238886" name="Picture 48" descr="A person in a suit with an eye patch and a suit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886" name="Picture 48" descr="A person in a suit with an eye patch and a suitcas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916293" cy="4916293"/>
                    </a:xfrm>
                    <a:prstGeom prst="rect">
                      <a:avLst/>
                    </a:prstGeom>
                  </pic:spPr>
                </pic:pic>
              </a:graphicData>
            </a:graphic>
          </wp:inline>
        </w:drawing>
      </w:r>
    </w:p>
    <w:p w14:paraId="67E8F521" w14:textId="3BD1C479" w:rsidR="00EA7564" w:rsidRDefault="00EA7564" w:rsidP="001D0CAC">
      <w:pPr>
        <w:spacing w:before="240" w:after="240" w:line="360" w:lineRule="auto"/>
        <w:rPr>
          <w:rFonts w:ascii="Calibri" w:eastAsia="Calibri" w:hAnsi="Calibri" w:cs="Calibri"/>
          <w:sz w:val="26"/>
          <w:szCs w:val="26"/>
        </w:rPr>
      </w:pPr>
      <w:r>
        <w:rPr>
          <w:rFonts w:ascii="Calibri" w:eastAsia="Calibri" w:hAnsi="Calibri" w:cs="Calibri"/>
          <w:sz w:val="26"/>
          <w:szCs w:val="26"/>
        </w:rPr>
        <w:t>Fig 10. Elle Drivers look from Kill Bill vol 2 (2004)</w:t>
      </w:r>
    </w:p>
    <w:p w14:paraId="65BAB9B6" w14:textId="3B7E93C0" w:rsidR="00C04E7D" w:rsidRDefault="00C04E7D" w:rsidP="001D0CAC">
      <w:pPr>
        <w:spacing w:before="240" w:after="240" w:line="360" w:lineRule="auto"/>
        <w:rPr>
          <w:rFonts w:ascii="Calibri" w:eastAsia="Calibri" w:hAnsi="Calibri" w:cs="Calibri"/>
          <w:sz w:val="26"/>
          <w:szCs w:val="26"/>
        </w:rPr>
      </w:pPr>
      <w:r w:rsidRPr="00C04E7D">
        <w:rPr>
          <w:rFonts w:ascii="Calibri" w:eastAsia="Calibri" w:hAnsi="Calibri" w:cs="Calibri"/>
          <w:sz w:val="26"/>
          <w:szCs w:val="26"/>
        </w:rPr>
        <w:t xml:space="preserve">Elle Driver’s look combines traditional feminine beauty with a strong, exaggerated action style. She is shown as both a dangerous woman and someone who can be seen as attractive. This mix of elegance and violence </w:t>
      </w:r>
      <w:r>
        <w:rPr>
          <w:rFonts w:ascii="Calibri" w:eastAsia="Calibri" w:hAnsi="Calibri" w:cs="Calibri"/>
          <w:sz w:val="26"/>
          <w:szCs w:val="26"/>
        </w:rPr>
        <w:t xml:space="preserve">is another example of how Tarantinos worlds blends high and low culture art and he does this by </w:t>
      </w:r>
      <w:r w:rsidRPr="00C04E7D">
        <w:rPr>
          <w:rFonts w:ascii="Calibri" w:eastAsia="Calibri" w:hAnsi="Calibri" w:cs="Calibri"/>
          <w:sz w:val="26"/>
          <w:szCs w:val="26"/>
        </w:rPr>
        <w:t>blend</w:t>
      </w:r>
      <w:r>
        <w:rPr>
          <w:rFonts w:ascii="Calibri" w:eastAsia="Calibri" w:hAnsi="Calibri" w:cs="Calibri"/>
          <w:sz w:val="26"/>
          <w:szCs w:val="26"/>
        </w:rPr>
        <w:t xml:space="preserve">ing </w:t>
      </w:r>
      <w:r w:rsidRPr="00C04E7D">
        <w:rPr>
          <w:rFonts w:ascii="Calibri" w:eastAsia="Calibri" w:hAnsi="Calibri" w:cs="Calibri"/>
          <w:sz w:val="26"/>
          <w:szCs w:val="26"/>
        </w:rPr>
        <w:t>fancy</w:t>
      </w:r>
      <w:r>
        <w:rPr>
          <w:rFonts w:ascii="Calibri" w:eastAsia="Calibri" w:hAnsi="Calibri" w:cs="Calibri"/>
          <w:sz w:val="26"/>
          <w:szCs w:val="26"/>
        </w:rPr>
        <w:t xml:space="preserve"> </w:t>
      </w:r>
      <w:r w:rsidRPr="00C04E7D">
        <w:rPr>
          <w:rFonts w:ascii="Calibri" w:eastAsia="Calibri" w:hAnsi="Calibri" w:cs="Calibri"/>
          <w:sz w:val="26"/>
          <w:szCs w:val="26"/>
        </w:rPr>
        <w:t>artistic style (high culture) with intense action (low culture).</w:t>
      </w:r>
    </w:p>
    <w:p w14:paraId="4F766A62" w14:textId="77777777" w:rsidR="00D95E7C" w:rsidRDefault="001D0CAC" w:rsidP="001D0CAC">
      <w:pPr>
        <w:spacing w:before="240" w:after="240" w:line="360" w:lineRule="auto"/>
        <w:rPr>
          <w:rFonts w:ascii="Calibri" w:eastAsia="Calibri" w:hAnsi="Calibri" w:cs="Calibri"/>
          <w:sz w:val="26"/>
          <w:szCs w:val="26"/>
        </w:rPr>
      </w:pPr>
      <w:r w:rsidRPr="68323D37">
        <w:rPr>
          <w:rFonts w:ascii="Calibri" w:eastAsia="Calibri" w:hAnsi="Calibri" w:cs="Calibri"/>
          <w:sz w:val="26"/>
          <w:szCs w:val="26"/>
        </w:rPr>
        <w:t xml:space="preserve">Mulvey's theory on the “male gaze” is particularly relevant as she explains how women in movies are often presented as objects for male viewers, shaping their </w:t>
      </w:r>
      <w:r w:rsidRPr="68323D37">
        <w:rPr>
          <w:rFonts w:ascii="Calibri" w:eastAsia="Calibri" w:hAnsi="Calibri" w:cs="Calibri"/>
          <w:sz w:val="26"/>
          <w:szCs w:val="26"/>
        </w:rPr>
        <w:lastRenderedPageBreak/>
        <w:t xml:space="preserve">roles to fit male-driven stories. Mulvey explains, "Women are shown and looked at, with their looks made to have a strong visual and erotic impact" (Mulvey, 1975). </w:t>
      </w:r>
    </w:p>
    <w:p w14:paraId="5EC1120B" w14:textId="2FAE557D" w:rsidR="00D95E7C" w:rsidRDefault="00B73708" w:rsidP="001D0CAC">
      <w:pPr>
        <w:spacing w:before="240" w:after="240" w:line="360" w:lineRule="auto"/>
        <w:rPr>
          <w:rFonts w:ascii="Calibri" w:eastAsia="Calibri" w:hAnsi="Calibri" w:cs="Calibri"/>
          <w:sz w:val="26"/>
          <w:szCs w:val="26"/>
        </w:rPr>
      </w:pPr>
      <w:r>
        <w:rPr>
          <w:rFonts w:ascii="Calibri" w:eastAsia="Calibri" w:hAnsi="Calibri" w:cs="Calibri"/>
          <w:noProof/>
          <w:sz w:val="26"/>
          <w:szCs w:val="26"/>
          <w14:ligatures w14:val="standardContextual"/>
        </w:rPr>
        <w:drawing>
          <wp:inline distT="0" distB="0" distL="0" distR="0" wp14:anchorId="034B8D5B" wp14:editId="63D54173">
            <wp:extent cx="5576943" cy="3708400"/>
            <wp:effectExtent l="0" t="0" r="5080" b="6350"/>
            <wp:docPr id="1690626510" name="Picture 47" descr="A person leaning o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26510" name="Picture 47" descr="A person leaning on a ca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578276" cy="3709286"/>
                    </a:xfrm>
                    <a:prstGeom prst="rect">
                      <a:avLst/>
                    </a:prstGeom>
                  </pic:spPr>
                </pic:pic>
              </a:graphicData>
            </a:graphic>
          </wp:inline>
        </w:drawing>
      </w:r>
      <w:r w:rsidR="00EA7564">
        <w:rPr>
          <w:rFonts w:ascii="Calibri" w:eastAsia="Calibri" w:hAnsi="Calibri" w:cs="Calibri"/>
          <w:sz w:val="26"/>
          <w:szCs w:val="26"/>
        </w:rPr>
        <w:t xml:space="preserve">Fig 11. </w:t>
      </w:r>
      <w:r w:rsidR="00D95E7C">
        <w:rPr>
          <w:rFonts w:ascii="Calibri" w:eastAsia="Calibri" w:hAnsi="Calibri" w:cs="Calibri"/>
          <w:sz w:val="26"/>
          <w:szCs w:val="26"/>
        </w:rPr>
        <w:t xml:space="preserve">Megan Fox fixing a car in Transformers </w:t>
      </w:r>
      <w:r w:rsidR="002C2D27">
        <w:rPr>
          <w:rFonts w:ascii="Calibri" w:eastAsia="Calibri" w:hAnsi="Calibri" w:cs="Calibri"/>
          <w:sz w:val="26"/>
          <w:szCs w:val="26"/>
        </w:rPr>
        <w:t>2007 Directed by Micheal Bay</w:t>
      </w:r>
    </w:p>
    <w:p w14:paraId="5519CCF2" w14:textId="522D3494" w:rsidR="00B707F7" w:rsidRDefault="00B707F7" w:rsidP="001D0CAC">
      <w:pPr>
        <w:spacing w:before="240" w:after="240" w:line="360" w:lineRule="auto"/>
        <w:rPr>
          <w:rFonts w:ascii="Calibri" w:eastAsia="Calibri" w:hAnsi="Calibri" w:cs="Calibri"/>
          <w:sz w:val="26"/>
          <w:szCs w:val="26"/>
        </w:rPr>
      </w:pPr>
      <w:r w:rsidRPr="00B707F7">
        <w:rPr>
          <w:rFonts w:ascii="Calibri" w:eastAsia="Calibri" w:hAnsi="Calibri" w:cs="Calibri"/>
          <w:sz w:val="26"/>
          <w:szCs w:val="26"/>
        </w:rPr>
        <w:t>The camera focuses on her body rather than her mechanical skills, close-ups of her midriff, sweaty skin, and curves as she leans over the car.</w:t>
      </w:r>
      <w:r>
        <w:rPr>
          <w:rFonts w:ascii="Calibri" w:eastAsia="Calibri" w:hAnsi="Calibri" w:cs="Calibri"/>
          <w:sz w:val="26"/>
          <w:szCs w:val="26"/>
        </w:rPr>
        <w:t xml:space="preserve"> Even though she in knowledgeable about cars </w:t>
      </w:r>
      <w:r w:rsidR="00125453" w:rsidRPr="00125453">
        <w:rPr>
          <w:rFonts w:ascii="Calibri" w:eastAsia="Calibri" w:hAnsi="Calibri" w:cs="Calibri"/>
          <w:sz w:val="26"/>
          <w:szCs w:val="26"/>
        </w:rPr>
        <w:t>the way the scene is shot reduces her expertise to an aesthetic spectacle. This aligns with Laura Mulvey’s "male gaze" theor</w:t>
      </w:r>
      <w:r w:rsidR="00125453">
        <w:rPr>
          <w:rFonts w:ascii="Calibri" w:eastAsia="Calibri" w:hAnsi="Calibri" w:cs="Calibri"/>
          <w:sz w:val="26"/>
          <w:szCs w:val="26"/>
        </w:rPr>
        <w:t>y.</w:t>
      </w:r>
    </w:p>
    <w:p w14:paraId="72B15BF8" w14:textId="6F5151BA" w:rsidR="001D0CAC" w:rsidRPr="00574BF0" w:rsidRDefault="001D0CAC" w:rsidP="001D0CAC">
      <w:pPr>
        <w:spacing w:before="240" w:after="240" w:line="360" w:lineRule="auto"/>
        <w:rPr>
          <w:rFonts w:ascii="Calibri" w:eastAsia="Calibri" w:hAnsi="Calibri" w:cs="Calibri"/>
          <w:sz w:val="26"/>
          <w:szCs w:val="26"/>
        </w:rPr>
      </w:pPr>
      <w:r w:rsidRPr="68323D37">
        <w:rPr>
          <w:rFonts w:ascii="Calibri" w:eastAsia="Calibri" w:hAnsi="Calibri" w:cs="Calibri"/>
          <w:sz w:val="26"/>
          <w:szCs w:val="26"/>
        </w:rPr>
        <w:t xml:space="preserve">This can create competition between women, which goes against feminist ideas of working together and supporting each other. This idea is not just in Kill Bill, films such as Mean Girls (2004) and Gone Girl (2014) also show women in rivalry, suggesting that one woman’s success must come at the cost of another’s. But what if Beatrix and Vernita worked together? Could their shared anger have </w:t>
      </w:r>
      <w:r w:rsidRPr="68323D37">
        <w:rPr>
          <w:rFonts w:ascii="Calibri" w:eastAsia="Calibri" w:hAnsi="Calibri" w:cs="Calibri"/>
          <w:sz w:val="26"/>
          <w:szCs w:val="26"/>
        </w:rPr>
        <w:lastRenderedPageBreak/>
        <w:t xml:space="preserve">turned the story into one of collective action instead of personal revenge? This idea across our screens is still challenging today. It challenges the belief that women’s anger should be directed at each other or kept internal, instead of being used to confront the systems that oppress them. His female characters challenge stereotypes yet remain confined by the aesthetic and boundaries of his cinematic world. This chapter examines how far feminism can go in a world that values spectacle above everything. </w:t>
      </w:r>
    </w:p>
    <w:p w14:paraId="19222811" w14:textId="77777777" w:rsidR="001D0CAC" w:rsidRDefault="001D0CAC" w:rsidP="001D0CAC">
      <w:pPr>
        <w:spacing w:line="360" w:lineRule="auto"/>
        <w:rPr>
          <w:rFonts w:ascii="Calibri" w:eastAsia="Calibri" w:hAnsi="Calibri" w:cs="Calibri"/>
          <w:sz w:val="26"/>
          <w:szCs w:val="26"/>
        </w:rPr>
      </w:pPr>
      <w:r w:rsidRPr="002530CA">
        <w:rPr>
          <w:rFonts w:ascii="Calibri" w:eastAsia="Calibri" w:hAnsi="Calibri" w:cs="Calibri"/>
          <w:b/>
          <w:bCs/>
          <w:sz w:val="26"/>
          <w:szCs w:val="26"/>
        </w:rPr>
        <w:t>Expanding the framework of feminist cinema:</w:t>
      </w:r>
    </w:p>
    <w:p w14:paraId="455E6BE7" w14:textId="0C379104" w:rsidR="00653D02" w:rsidRDefault="001D0CAC" w:rsidP="001D0CAC">
      <w:pPr>
        <w:spacing w:line="360" w:lineRule="auto"/>
        <w:rPr>
          <w:rFonts w:ascii="Calibri" w:eastAsia="Calibri" w:hAnsi="Calibri" w:cs="Calibri"/>
          <w:sz w:val="26"/>
          <w:szCs w:val="26"/>
        </w:rPr>
      </w:pPr>
      <w:r w:rsidRPr="68323D37">
        <w:rPr>
          <w:rFonts w:ascii="Calibri" w:eastAsia="Calibri" w:hAnsi="Calibri" w:cs="Calibri"/>
          <w:sz w:val="26"/>
          <w:szCs w:val="26"/>
        </w:rPr>
        <w:t xml:space="preserve"> While Kill Bill may feel revolutionary it does not stand alone. To fully understand its feminist impact, it helps to compare it with other films that explore female anger and agency, like Ridley Scott’s Thelma &amp; Louise (1991). Unlike Beatrix’s personal, revenge-focused journey, Thelma &amp; Louise centers on friendship Praised at the time for its daring embrace of third-wave feminism and criticized, depending on perspective, for either its "male-bashing" tone or its "betrayal" of feminist ideals (Denney, 2016). However, their anger was not aimed at a single person but at a system that repeatedly oppresses them. Their transformation is shared, making their rebellion more about solidarity than revenge. The film’s famous ending where they choose death over being captured symbolizes their rejection of that system. Beatrix, by contrast, survives and reclaims her agency, but her journey remains deeply personal and individual. This comparison shows a different view of female agency by contrasting the individual empowerment in Tarantino's films with the teamwork and shared strength in Thelma &amp; Louise. This raises an important question, does Kill Bill’s focus on personal revenge limit its feminist message by avoiding broader issues of systemic oppression? For me, this comparison sparked a realization. Beatrix’s story is not just about empowerment, it is about survival. Her power is earned through hard training </w:t>
      </w:r>
      <w:r w:rsidRPr="68323D37">
        <w:rPr>
          <w:rFonts w:ascii="Calibri" w:eastAsia="Calibri" w:hAnsi="Calibri" w:cs="Calibri"/>
          <w:sz w:val="26"/>
          <w:szCs w:val="26"/>
        </w:rPr>
        <w:lastRenderedPageBreak/>
        <w:t>and trauma in a male-dominated world. Her anger is inspiring, but it feels extraordinary, rather than part of a shared, collective struggle that others can relate to.  Her strength and anger come from the betrayal, pain, and loss she has endured, not something she is born with, her story is powerful, but it lacks the collective resistance seen in Thelma &amp; Louise. Butler’s idea of gender as a repeated performance also applies here. In Thelma &amp; Louise, the two women perform their transformation together, breaking away from societal norms as a team. In Tarantino’s films, however, the women’s performances are isolated, suggesting that power must come from individual action rather than shared strength</w:t>
      </w:r>
      <w:r>
        <w:rPr>
          <w:rFonts w:ascii="Calibri" w:eastAsia="Calibri" w:hAnsi="Calibri" w:cs="Calibri"/>
          <w:sz w:val="26"/>
          <w:szCs w:val="26"/>
        </w:rPr>
        <w:t xml:space="preserve">. </w:t>
      </w:r>
      <w:r w:rsidRPr="00E62CB4">
        <w:rPr>
          <w:rFonts w:ascii="Calibri" w:eastAsia="Calibri" w:hAnsi="Calibri" w:cs="Calibri"/>
          <w:sz w:val="26"/>
          <w:szCs w:val="26"/>
          <w:lang w:val="en"/>
        </w:rPr>
        <w:t xml:space="preserve">The idea of performativity is introduced in the first chapter of Gender Trouble </w:t>
      </w:r>
      <w:r w:rsidR="00BC646A">
        <w:rPr>
          <w:rFonts w:ascii="Calibri" w:eastAsia="Calibri" w:hAnsi="Calibri" w:cs="Calibri"/>
          <w:sz w:val="26"/>
          <w:szCs w:val="26"/>
          <w:lang w:val="en"/>
        </w:rPr>
        <w:t>199</w:t>
      </w:r>
      <w:r w:rsidR="00B330EF">
        <w:rPr>
          <w:rFonts w:ascii="Calibri" w:eastAsia="Calibri" w:hAnsi="Calibri" w:cs="Calibri"/>
          <w:sz w:val="26"/>
          <w:szCs w:val="26"/>
          <w:lang w:val="en"/>
        </w:rPr>
        <w:t xml:space="preserve">0 </w:t>
      </w:r>
      <w:r w:rsidRPr="00E62CB4">
        <w:rPr>
          <w:rFonts w:ascii="Calibri" w:eastAsia="Calibri" w:hAnsi="Calibri" w:cs="Calibri"/>
          <w:sz w:val="26"/>
          <w:szCs w:val="26"/>
          <w:lang w:val="en"/>
        </w:rPr>
        <w:t>when Butler states that</w:t>
      </w:r>
      <w:r>
        <w:rPr>
          <w:rFonts w:ascii="Calibri" w:eastAsia="Calibri" w:hAnsi="Calibri" w:cs="Calibri"/>
          <w:sz w:val="26"/>
          <w:szCs w:val="26"/>
          <w:lang w:val="en"/>
        </w:rPr>
        <w:t xml:space="preserve"> </w:t>
      </w:r>
      <w:r w:rsidRPr="00A123D9">
        <w:rPr>
          <w:rFonts w:ascii="Calibri" w:eastAsia="Calibri" w:hAnsi="Calibri" w:cs="Calibri"/>
          <w:sz w:val="26"/>
          <w:szCs w:val="26"/>
          <w:lang w:val="en"/>
        </w:rPr>
        <w:t>gender proves to be performance that is, constituting the identity it is purported to be. In this sense, gender is always a doing, though not a doing by a subject who might be said to pre-exist the deed</w:t>
      </w:r>
      <w:r w:rsidRPr="00E62CB4">
        <w:rPr>
          <w:rFonts w:ascii="Calibri" w:eastAsia="Calibri" w:hAnsi="Calibri" w:cs="Calibri"/>
          <w:sz w:val="26"/>
          <w:szCs w:val="26"/>
          <w:lang w:val="en"/>
        </w:rPr>
        <w:t xml:space="preserve"> </w:t>
      </w:r>
      <w:r>
        <w:rPr>
          <w:rFonts w:ascii="Calibri" w:eastAsia="Calibri" w:hAnsi="Calibri" w:cs="Calibri"/>
          <w:sz w:val="26"/>
          <w:szCs w:val="26"/>
          <w:lang w:val="en"/>
        </w:rPr>
        <w:t>in other words g</w:t>
      </w:r>
      <w:r w:rsidRPr="68323D37">
        <w:rPr>
          <w:rFonts w:ascii="Calibri" w:eastAsia="Calibri" w:hAnsi="Calibri" w:cs="Calibri"/>
          <w:sz w:val="26"/>
          <w:szCs w:val="26"/>
        </w:rPr>
        <w:t>ender is not something that one is, it is something one does, an ac</w:t>
      </w:r>
      <w:r>
        <w:rPr>
          <w:rFonts w:ascii="Calibri" w:eastAsia="Calibri" w:hAnsi="Calibri" w:cs="Calibri"/>
          <w:sz w:val="26"/>
          <w:szCs w:val="26"/>
        </w:rPr>
        <w:t xml:space="preserve">t.. </w:t>
      </w:r>
      <w:r w:rsidRPr="68323D37">
        <w:rPr>
          <w:rFonts w:ascii="Calibri" w:eastAsia="Calibri" w:hAnsi="Calibri" w:cs="Calibri"/>
          <w:sz w:val="26"/>
          <w:szCs w:val="26"/>
        </w:rPr>
        <w:t xml:space="preserve">a ‘doing’ rather than a ‘being.’”. </w:t>
      </w:r>
      <w:r w:rsidR="00A642FF">
        <w:rPr>
          <w:rFonts w:ascii="Calibri" w:eastAsia="Calibri" w:hAnsi="Calibri" w:cs="Calibri"/>
          <w:sz w:val="26"/>
          <w:szCs w:val="26"/>
        </w:rPr>
        <w:t>R</w:t>
      </w:r>
      <w:r w:rsidRPr="68323D37">
        <w:rPr>
          <w:rFonts w:ascii="Calibri" w:eastAsia="Calibri" w:hAnsi="Calibri" w:cs="Calibri"/>
          <w:sz w:val="26"/>
          <w:szCs w:val="26"/>
        </w:rPr>
        <w:t>ather than focusing on individual empowerment like in Kill Bill, Thelma &amp; Louise challenge gender norms together, which can be seen as a stronger form of transformation because they support each other. Butler’s idea that gender is "something you do" (Butler, 1990</w:t>
      </w:r>
      <w:r>
        <w:rPr>
          <w:rFonts w:ascii="Calibri" w:eastAsia="Calibri" w:hAnsi="Calibri" w:cs="Calibri"/>
          <w:sz w:val="26"/>
          <w:szCs w:val="26"/>
        </w:rPr>
        <w:t xml:space="preserve"> pg25</w:t>
      </w:r>
      <w:r w:rsidRPr="68323D37">
        <w:rPr>
          <w:rFonts w:ascii="Calibri" w:eastAsia="Calibri" w:hAnsi="Calibri" w:cs="Calibri"/>
          <w:sz w:val="26"/>
          <w:szCs w:val="26"/>
        </w:rPr>
        <w:t>) fits both films. In Tarantino’s work, female characters perform power in a male world, but their agency often still depends on male characters and reinforces traditional gender roles</w:t>
      </w:r>
      <w:r w:rsidR="00BD2D78">
        <w:rPr>
          <w:rFonts w:ascii="Calibri" w:eastAsia="Calibri" w:hAnsi="Calibri" w:cs="Calibri"/>
          <w:sz w:val="26"/>
          <w:szCs w:val="26"/>
        </w:rPr>
        <w:t xml:space="preserve">. </w:t>
      </w:r>
    </w:p>
    <w:p w14:paraId="4E67C81A" w14:textId="47CE27C5" w:rsidR="001D0CAC" w:rsidRDefault="001D0CAC" w:rsidP="001D0CAC">
      <w:pPr>
        <w:spacing w:line="360" w:lineRule="auto"/>
        <w:rPr>
          <w:rFonts w:ascii="Calibri" w:eastAsia="Calibri" w:hAnsi="Calibri" w:cs="Calibri"/>
          <w:sz w:val="26"/>
          <w:szCs w:val="26"/>
        </w:rPr>
      </w:pPr>
      <w:r w:rsidRPr="68323D37">
        <w:rPr>
          <w:rFonts w:ascii="Calibri" w:eastAsia="Calibri" w:hAnsi="Calibri" w:cs="Calibri"/>
          <w:sz w:val="26"/>
          <w:szCs w:val="26"/>
        </w:rPr>
        <w:t>This means their empowerment can feel more like a spectacle rather than a deep, meaningful transformation. (Varghese, 2024)</w:t>
      </w:r>
      <w:r w:rsidR="000079D4">
        <w:rPr>
          <w:rFonts w:ascii="Calibri" w:eastAsia="Calibri" w:hAnsi="Calibri" w:cs="Calibri"/>
          <w:sz w:val="26"/>
          <w:szCs w:val="26"/>
        </w:rPr>
        <w:t xml:space="preserve"> </w:t>
      </w:r>
      <w:r w:rsidR="009B098F">
        <w:rPr>
          <w:rFonts w:ascii="Calibri" w:eastAsia="Calibri" w:hAnsi="Calibri" w:cs="Calibri"/>
          <w:sz w:val="26"/>
          <w:szCs w:val="26"/>
        </w:rPr>
        <w:t xml:space="preserve">This can be seen in kill bill even though Beatrix finally </w:t>
      </w:r>
      <w:r w:rsidR="00F24EAF">
        <w:rPr>
          <w:rFonts w:ascii="Calibri" w:eastAsia="Calibri" w:hAnsi="Calibri" w:cs="Calibri"/>
          <w:sz w:val="26"/>
          <w:szCs w:val="26"/>
        </w:rPr>
        <w:t>takes</w:t>
      </w:r>
      <w:r w:rsidR="009B098F">
        <w:rPr>
          <w:rFonts w:ascii="Calibri" w:eastAsia="Calibri" w:hAnsi="Calibri" w:cs="Calibri"/>
          <w:sz w:val="26"/>
          <w:szCs w:val="26"/>
        </w:rPr>
        <w:t xml:space="preserve"> revenge </w:t>
      </w:r>
      <w:r w:rsidR="00F24EAF">
        <w:rPr>
          <w:rFonts w:ascii="Calibri" w:eastAsia="Calibri" w:hAnsi="Calibri" w:cs="Calibri"/>
          <w:sz w:val="26"/>
          <w:szCs w:val="26"/>
        </w:rPr>
        <w:t xml:space="preserve">and shows her strength </w:t>
      </w:r>
      <w:r w:rsidR="00F24EAF" w:rsidRPr="00F24EAF">
        <w:rPr>
          <w:rFonts w:ascii="Calibri" w:eastAsia="Calibri" w:hAnsi="Calibri" w:cs="Calibri"/>
          <w:sz w:val="26"/>
          <w:szCs w:val="26"/>
        </w:rPr>
        <w:t>the entire story is still shaped by her relationship with Bill</w:t>
      </w:r>
      <w:r w:rsidR="00F24EAF">
        <w:rPr>
          <w:rFonts w:ascii="Calibri" w:eastAsia="Calibri" w:hAnsi="Calibri" w:cs="Calibri"/>
          <w:sz w:val="26"/>
          <w:szCs w:val="26"/>
        </w:rPr>
        <w:t xml:space="preserve"> </w:t>
      </w:r>
      <w:r w:rsidR="00F24EAF" w:rsidRPr="00F24EAF">
        <w:rPr>
          <w:rFonts w:ascii="Calibri" w:eastAsia="Calibri" w:hAnsi="Calibri" w:cs="Calibri"/>
          <w:sz w:val="26"/>
          <w:szCs w:val="26"/>
        </w:rPr>
        <w:t>her pain, journey, and her skills are tied to him</w:t>
      </w:r>
      <w:r w:rsidR="00F24EAF">
        <w:rPr>
          <w:rFonts w:ascii="Calibri" w:eastAsia="Calibri" w:hAnsi="Calibri" w:cs="Calibri"/>
          <w:sz w:val="26"/>
          <w:szCs w:val="26"/>
        </w:rPr>
        <w:t xml:space="preserve">. Even the movies title being Kill Bill </w:t>
      </w:r>
      <w:r w:rsidR="00DC26E0">
        <w:rPr>
          <w:rFonts w:ascii="Calibri" w:eastAsia="Calibri" w:hAnsi="Calibri" w:cs="Calibri"/>
          <w:sz w:val="26"/>
          <w:szCs w:val="26"/>
        </w:rPr>
        <w:t>shows how much of her journey was shaped by Bill.</w:t>
      </w:r>
    </w:p>
    <w:p w14:paraId="1A7EEB5A" w14:textId="7D1976C4" w:rsidR="000079D4" w:rsidRDefault="000079D4" w:rsidP="001D0CAC">
      <w:pPr>
        <w:spacing w:line="360" w:lineRule="auto"/>
      </w:pPr>
      <w:r>
        <w:rPr>
          <w:noProof/>
          <w14:ligatures w14:val="standardContextual"/>
        </w:rPr>
        <w:lastRenderedPageBreak/>
        <w:drawing>
          <wp:inline distT="0" distB="0" distL="0" distR="0" wp14:anchorId="54EE3384" wp14:editId="0DDE7775">
            <wp:extent cx="5715000" cy="3671888"/>
            <wp:effectExtent l="0" t="0" r="0" b="5080"/>
            <wp:docPr id="1893311282" name="Picture 45" descr="A person and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311282" name="Picture 45" descr="A person and person sitting at a tab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57306" cy="3699069"/>
                    </a:xfrm>
                    <a:prstGeom prst="rect">
                      <a:avLst/>
                    </a:prstGeom>
                  </pic:spPr>
                </pic:pic>
              </a:graphicData>
            </a:graphic>
          </wp:inline>
        </w:drawing>
      </w:r>
    </w:p>
    <w:p w14:paraId="41F452ED" w14:textId="7349CA01" w:rsidR="005A7D7B" w:rsidRDefault="00EA7564" w:rsidP="001D0CAC">
      <w:pPr>
        <w:spacing w:line="360" w:lineRule="auto"/>
      </w:pPr>
      <w:r>
        <w:t xml:space="preserve">Fig 12. </w:t>
      </w:r>
      <w:r w:rsidR="005A7D7B">
        <w:t xml:space="preserve">Beatrix Kiddo Kills Bill using her </w:t>
      </w:r>
      <w:r w:rsidR="00CA7B49">
        <w:t>“five point palm exploding heart technique” Kill Bill vol 2 (2004) Dir Quentin Tarantino.</w:t>
      </w:r>
    </w:p>
    <w:p w14:paraId="7E74628F" w14:textId="77777777" w:rsidR="001D0CAC" w:rsidRDefault="001D0CAC" w:rsidP="001D0CAC">
      <w:pPr>
        <w:spacing w:line="360" w:lineRule="auto"/>
        <w:rPr>
          <w:ins w:id="18" w:author="Clare Barman" w:date="2025-02-07T14:53:00Z" w16du:dateUtc="2025-02-07T14:53:00Z"/>
          <w:rFonts w:ascii="Calibri" w:eastAsia="Calibri" w:hAnsi="Calibri" w:cs="Calibri"/>
          <w:sz w:val="26"/>
          <w:szCs w:val="26"/>
        </w:rPr>
      </w:pPr>
      <w:r w:rsidRPr="68323D37">
        <w:rPr>
          <w:rFonts w:ascii="Calibri" w:eastAsia="Calibri" w:hAnsi="Calibri" w:cs="Calibri"/>
          <w:sz w:val="26"/>
          <w:szCs w:val="26"/>
        </w:rPr>
        <w:t xml:space="preserve">Tarantino initially portrays his female characters as victims but later subverts this by putting them in control and challenging traditional gender roles (Saxelby, 2017). From Beatrix Kiddo in Kill Bill to the girl squad in Death proof and Shosanna Dreyfus in Inglourious Basterds, these women are strong, intelligent, and fierce, claiming a space in narrative that is often fetishized or sidelined. </w:t>
      </w:r>
    </w:p>
    <w:p w14:paraId="51F61557" w14:textId="4CDFB5C0" w:rsidR="001D0CAC" w:rsidRDefault="00BF7F6F" w:rsidP="001D0CAC">
      <w:pPr>
        <w:spacing w:line="360" w:lineRule="auto"/>
        <w:rPr>
          <w:rFonts w:ascii="Calibri" w:eastAsia="Calibri" w:hAnsi="Calibri" w:cs="Calibri"/>
          <w:sz w:val="26"/>
          <w:szCs w:val="26"/>
          <w:lang w:val="en-IE"/>
        </w:rPr>
      </w:pPr>
      <w:r>
        <w:rPr>
          <w:noProof/>
          <w14:ligatures w14:val="standardContextual"/>
        </w:rPr>
        <w:lastRenderedPageBreak/>
        <w:drawing>
          <wp:inline distT="0" distB="0" distL="0" distR="0" wp14:anchorId="6EFBCAF8" wp14:editId="72130D2D">
            <wp:extent cx="5431790" cy="3566795"/>
            <wp:effectExtent l="0" t="0" r="0" b="0"/>
            <wp:docPr id="1567897629" name="Picture 46" descr="A group of women standing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97629" name="Picture 46" descr="A group of women standing outside a building&#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431790" cy="3566795"/>
                    </a:xfrm>
                    <a:prstGeom prst="rect">
                      <a:avLst/>
                    </a:prstGeom>
                  </pic:spPr>
                </pic:pic>
              </a:graphicData>
            </a:graphic>
          </wp:inline>
        </w:drawing>
      </w:r>
    </w:p>
    <w:p w14:paraId="071454F6" w14:textId="41B591F0" w:rsidR="00BF7F6F" w:rsidRPr="0065333E" w:rsidRDefault="00EA7564" w:rsidP="001D0CAC">
      <w:pPr>
        <w:spacing w:line="360" w:lineRule="auto"/>
        <w:rPr>
          <w:rFonts w:ascii="Calibri" w:eastAsia="Calibri" w:hAnsi="Calibri" w:cs="Calibri"/>
          <w:sz w:val="26"/>
          <w:szCs w:val="26"/>
          <w:lang w:val="en-IE"/>
        </w:rPr>
      </w:pPr>
      <w:r>
        <w:rPr>
          <w:rFonts w:ascii="Calibri" w:eastAsia="Calibri" w:hAnsi="Calibri" w:cs="Calibri"/>
          <w:sz w:val="26"/>
          <w:szCs w:val="26"/>
          <w:lang w:val="en-IE"/>
        </w:rPr>
        <w:t xml:space="preserve">Fig 13. </w:t>
      </w:r>
      <w:r w:rsidR="00BF7F6F">
        <w:rPr>
          <w:rFonts w:ascii="Calibri" w:eastAsia="Calibri" w:hAnsi="Calibri" w:cs="Calibri"/>
          <w:sz w:val="26"/>
          <w:szCs w:val="26"/>
          <w:lang w:val="en-IE"/>
        </w:rPr>
        <w:t>Girl Squad from dead proof 2007 Directed by Quentin Tarantino.</w:t>
      </w:r>
    </w:p>
    <w:p w14:paraId="689D7B27" w14:textId="77777777" w:rsidR="001D0CAC" w:rsidRPr="007F51B4" w:rsidRDefault="001D0CAC" w:rsidP="001D0CAC">
      <w:pPr>
        <w:spacing w:line="360" w:lineRule="auto"/>
        <w:rPr>
          <w:rFonts w:ascii="Calibri" w:eastAsia="Calibri" w:hAnsi="Calibri" w:cs="Calibri"/>
          <w:sz w:val="26"/>
          <w:szCs w:val="26"/>
          <w:lang w:val="en-IE"/>
        </w:rPr>
      </w:pPr>
      <w:r w:rsidRPr="68323D37">
        <w:rPr>
          <w:rFonts w:ascii="Calibri" w:eastAsia="Calibri" w:hAnsi="Calibri" w:cs="Calibri"/>
          <w:sz w:val="26"/>
          <w:szCs w:val="26"/>
        </w:rPr>
        <w:t>Looking at these notable female characters helps us understand similarities which helps establish what type of relationship Tarantino has with feminist representation, as one thing all these women have in common is</w:t>
      </w:r>
      <w:r>
        <w:rPr>
          <w:rFonts w:ascii="Calibri" w:eastAsia="Calibri" w:hAnsi="Calibri" w:cs="Calibri"/>
          <w:sz w:val="26"/>
          <w:szCs w:val="26"/>
        </w:rPr>
        <w:t xml:space="preserve"> </w:t>
      </w:r>
      <w:r w:rsidRPr="007F51B4">
        <w:rPr>
          <w:rFonts w:ascii="Calibri" w:eastAsia="Calibri" w:hAnsi="Calibri" w:cs="Calibri"/>
          <w:sz w:val="26"/>
          <w:szCs w:val="26"/>
          <w:lang w:val="en-IE"/>
        </w:rPr>
        <w:t>while they all display significant strength, their narratives remain tied to the actions and influence of male characters</w:t>
      </w:r>
      <w:r>
        <w:rPr>
          <w:rFonts w:ascii="Calibri" w:eastAsia="Calibri" w:hAnsi="Calibri" w:cs="Calibri"/>
          <w:sz w:val="26"/>
          <w:szCs w:val="26"/>
          <w:lang w:val="en-IE"/>
        </w:rPr>
        <w:t xml:space="preserve">. </w:t>
      </w:r>
      <w:r w:rsidRPr="00EA6DEE">
        <w:rPr>
          <w:rFonts w:ascii="Calibri" w:eastAsia="Calibri" w:hAnsi="Calibri" w:cs="Calibri"/>
          <w:sz w:val="26"/>
          <w:szCs w:val="26"/>
        </w:rPr>
        <w:t>Shosanna's revenge is deeply emotional and complex. She starts her journey with the trauma of losing her family to Colonel Hans Landa. Unlike Beatrix, who seeks personal revenge, Shosanna's quest represents resistance against the oppressive Nazi regime. However, her story ends tragically with her death, and her final act of rebellion is carried out by the Inglourious Basterds, not by her. This diminishes her agency, suggesting her strength is secondary to the collective mission of others.</w:t>
      </w:r>
      <w:r w:rsidRPr="00EA6DEE">
        <w:t xml:space="preserve"> </w:t>
      </w:r>
      <w:r w:rsidRPr="00EA6DEE">
        <w:rPr>
          <w:rFonts w:ascii="Calibri" w:eastAsia="Calibri" w:hAnsi="Calibri" w:cs="Calibri"/>
          <w:sz w:val="26"/>
          <w:szCs w:val="26"/>
        </w:rPr>
        <w:t xml:space="preserve">In </w:t>
      </w:r>
      <w:r w:rsidRPr="00EA6DEE">
        <w:rPr>
          <w:rFonts w:ascii="Calibri" w:eastAsia="Calibri" w:hAnsi="Calibri" w:cs="Calibri"/>
          <w:i/>
          <w:iCs/>
          <w:sz w:val="26"/>
          <w:szCs w:val="26"/>
        </w:rPr>
        <w:t>Death Proof</w:t>
      </w:r>
      <w:r w:rsidRPr="00EA6DEE">
        <w:rPr>
          <w:rFonts w:ascii="Calibri" w:eastAsia="Calibri" w:hAnsi="Calibri" w:cs="Calibri"/>
          <w:sz w:val="26"/>
          <w:szCs w:val="26"/>
        </w:rPr>
        <w:t xml:space="preserve">, the women start off as victims in a male-dominated story, but they take control in the second half, led by stuntwoman Zoë Bell. They overpower Stuntman Mike, </w:t>
      </w:r>
      <w:r w:rsidRPr="00EA6DEE">
        <w:rPr>
          <w:rFonts w:ascii="Calibri" w:eastAsia="Calibri" w:hAnsi="Calibri" w:cs="Calibri"/>
          <w:sz w:val="26"/>
          <w:szCs w:val="26"/>
        </w:rPr>
        <w:lastRenderedPageBreak/>
        <w:t>which is empowering and thrilling. However, their victory is shown through exaggerated violence, making it more of a spectacle. While their strength and sisterhood are celebrated, the film still focuses on their physicality, often reducing them to visual objects rather than fully developed characters.</w:t>
      </w:r>
    </w:p>
    <w:p w14:paraId="7C8A6B1E" w14:textId="2C204CB4" w:rsidR="001D0CAC" w:rsidRDefault="001D0CAC" w:rsidP="001D0CAC">
      <w:pPr>
        <w:spacing w:line="360" w:lineRule="auto"/>
        <w:rPr>
          <w:rFonts w:ascii="Calibri" w:eastAsia="Calibri" w:hAnsi="Calibri" w:cs="Calibri"/>
          <w:sz w:val="26"/>
          <w:szCs w:val="26"/>
        </w:rPr>
      </w:pPr>
      <w:r w:rsidRPr="68323D37">
        <w:rPr>
          <w:rFonts w:ascii="Calibri" w:eastAsia="Calibri" w:hAnsi="Calibri" w:cs="Calibri"/>
          <w:sz w:val="26"/>
          <w:szCs w:val="26"/>
        </w:rPr>
        <w:t xml:space="preserve"> much power they held, their narratives always depended on a male in some </w:t>
      </w:r>
      <w:r w:rsidRPr="00B71D18">
        <w:rPr>
          <w:rFonts w:ascii="Calibri" w:eastAsia="Calibri" w:hAnsi="Calibri" w:cs="Calibri"/>
          <w:sz w:val="26"/>
          <w:szCs w:val="26"/>
        </w:rPr>
        <w:t>way. This is addressed in In The Fascination of Film Violence, Henry Bacon argues that Kill Bill centers on beautiful</w:t>
      </w:r>
      <w:r w:rsidRPr="68323D37">
        <w:rPr>
          <w:rFonts w:ascii="Calibri" w:eastAsia="Calibri" w:hAnsi="Calibri" w:cs="Calibri"/>
          <w:sz w:val="26"/>
          <w:szCs w:val="26"/>
        </w:rPr>
        <w:t xml:space="preserve"> blonde women trained to kill by men and for men. He claims that, nicknamed after venomous snakes, these women exist solely to serve their "snake charmer," (Bacon, 2015,147). This continues to raise the question </w:t>
      </w:r>
      <w:r w:rsidR="00B330EF">
        <w:rPr>
          <w:rFonts w:ascii="Calibri" w:eastAsia="Calibri" w:hAnsi="Calibri" w:cs="Calibri"/>
          <w:sz w:val="26"/>
          <w:szCs w:val="26"/>
        </w:rPr>
        <w:t xml:space="preserve">of </w:t>
      </w:r>
      <w:r w:rsidRPr="68323D37">
        <w:rPr>
          <w:rFonts w:ascii="Calibri" w:eastAsia="Calibri" w:hAnsi="Calibri" w:cs="Calibri"/>
          <w:sz w:val="26"/>
          <w:szCs w:val="26"/>
        </w:rPr>
        <w:t xml:space="preserve">whether </w:t>
      </w:r>
      <w:r w:rsidR="00B330EF">
        <w:rPr>
          <w:rFonts w:ascii="Calibri" w:eastAsia="Calibri" w:hAnsi="Calibri" w:cs="Calibri"/>
          <w:sz w:val="26"/>
          <w:szCs w:val="26"/>
        </w:rPr>
        <w:t>Tarantino's</w:t>
      </w:r>
      <w:r w:rsidRPr="68323D37">
        <w:rPr>
          <w:rFonts w:ascii="Calibri" w:eastAsia="Calibri" w:hAnsi="Calibri" w:cs="Calibri"/>
          <w:sz w:val="26"/>
          <w:szCs w:val="26"/>
        </w:rPr>
        <w:t xml:space="preserve"> female </w:t>
      </w:r>
      <w:r w:rsidR="00B330EF">
        <w:rPr>
          <w:rFonts w:ascii="Calibri" w:eastAsia="Calibri" w:hAnsi="Calibri" w:cs="Calibri"/>
          <w:sz w:val="26"/>
          <w:szCs w:val="26"/>
        </w:rPr>
        <w:t>characters'</w:t>
      </w:r>
      <w:r w:rsidRPr="68323D37">
        <w:rPr>
          <w:rFonts w:ascii="Calibri" w:eastAsia="Calibri" w:hAnsi="Calibri" w:cs="Calibri"/>
          <w:sz w:val="26"/>
          <w:szCs w:val="26"/>
        </w:rPr>
        <w:t xml:space="preserve"> empowerment</w:t>
      </w:r>
      <w:r w:rsidR="00B330EF">
        <w:rPr>
          <w:rFonts w:ascii="Calibri" w:eastAsia="Calibri" w:hAnsi="Calibri" w:cs="Calibri"/>
          <w:sz w:val="26"/>
          <w:szCs w:val="26"/>
        </w:rPr>
        <w:t xml:space="preserve"> is</w:t>
      </w:r>
      <w:r w:rsidRPr="68323D37">
        <w:rPr>
          <w:rFonts w:ascii="Calibri" w:eastAsia="Calibri" w:hAnsi="Calibri" w:cs="Calibri"/>
          <w:sz w:val="26"/>
          <w:szCs w:val="26"/>
        </w:rPr>
        <w:t xml:space="preserve"> </w:t>
      </w:r>
      <w:proofErr w:type="gramStart"/>
      <w:r w:rsidRPr="68323D37">
        <w:rPr>
          <w:rFonts w:ascii="Calibri" w:eastAsia="Calibri" w:hAnsi="Calibri" w:cs="Calibri"/>
          <w:sz w:val="26"/>
          <w:szCs w:val="26"/>
        </w:rPr>
        <w:t>real, or</w:t>
      </w:r>
      <w:proofErr w:type="gramEnd"/>
      <w:r w:rsidRPr="68323D37">
        <w:rPr>
          <w:rFonts w:ascii="Calibri" w:eastAsia="Calibri" w:hAnsi="Calibri" w:cs="Calibri"/>
          <w:sz w:val="26"/>
          <w:szCs w:val="26"/>
        </w:rPr>
        <w:t xml:space="preserve"> is it just a show designed for spectacle designed to satisfy the “peeping Toms” and appeal to audiences who crave </w:t>
      </w:r>
      <w:r w:rsidR="00B330EF">
        <w:rPr>
          <w:rFonts w:ascii="Calibri" w:eastAsia="Calibri" w:hAnsi="Calibri" w:cs="Calibri"/>
          <w:sz w:val="26"/>
          <w:szCs w:val="26"/>
        </w:rPr>
        <w:t xml:space="preserve">the </w:t>
      </w:r>
      <w:r w:rsidRPr="68323D37">
        <w:rPr>
          <w:rFonts w:ascii="Calibri" w:eastAsia="Calibri" w:hAnsi="Calibri" w:cs="Calibri"/>
          <w:sz w:val="26"/>
          <w:szCs w:val="26"/>
        </w:rPr>
        <w:t>violence and action that Mulvey warns of.</w:t>
      </w:r>
      <w:r>
        <w:rPr>
          <w:rFonts w:ascii="Calibri" w:eastAsia="Calibri" w:hAnsi="Calibri" w:cs="Calibri"/>
          <w:sz w:val="26"/>
          <w:szCs w:val="26"/>
        </w:rPr>
        <w:t xml:space="preserve"> </w:t>
      </w:r>
    </w:p>
    <w:p w14:paraId="653C69F0" w14:textId="258150E7" w:rsidR="001D0CAC" w:rsidRPr="00F33CCE" w:rsidRDefault="001D0CAC" w:rsidP="001D0CAC">
      <w:pPr>
        <w:spacing w:line="360" w:lineRule="auto"/>
        <w:rPr>
          <w:rFonts w:ascii="Calibri" w:eastAsia="Calibri" w:hAnsi="Calibri" w:cs="Calibri"/>
          <w:sz w:val="26"/>
          <w:szCs w:val="26"/>
          <w:lang w:val="en-IE"/>
        </w:rPr>
      </w:pPr>
      <w:r w:rsidRPr="00B71D18">
        <w:rPr>
          <w:rFonts w:ascii="Calibri" w:eastAsia="Calibri" w:hAnsi="Calibri" w:cs="Calibri"/>
          <w:sz w:val="26"/>
          <w:szCs w:val="26"/>
        </w:rPr>
        <w:t xml:space="preserve">In </w:t>
      </w:r>
      <w:r w:rsidRPr="00B71D18">
        <w:rPr>
          <w:rFonts w:ascii="Calibri" w:eastAsia="Calibri" w:hAnsi="Calibri" w:cs="Calibri"/>
          <w:i/>
          <w:iCs/>
          <w:sz w:val="26"/>
          <w:szCs w:val="26"/>
        </w:rPr>
        <w:t>Gender Trouble Feminism and the Subversion of Identity</w:t>
      </w:r>
      <w:r w:rsidRPr="00B71D18">
        <w:rPr>
          <w:rFonts w:ascii="Calibri" w:eastAsia="Calibri" w:hAnsi="Calibri" w:cs="Calibri"/>
          <w:sz w:val="26"/>
          <w:szCs w:val="26"/>
        </w:rPr>
        <w:t>,</w:t>
      </w:r>
      <w:r w:rsidRPr="00B71D18">
        <w:rPr>
          <w:rFonts w:ascii="Calibri" w:eastAsia="Calibri" w:hAnsi="Calibri" w:cs="Calibri"/>
          <w:sz w:val="26"/>
          <w:szCs w:val="26"/>
          <w:u w:val="single"/>
        </w:rPr>
        <w:t xml:space="preserve"> </w:t>
      </w:r>
      <w:r w:rsidRPr="00B330EF">
        <w:rPr>
          <w:rFonts w:ascii="Calibri" w:eastAsia="Calibri" w:hAnsi="Calibri" w:cs="Calibri"/>
          <w:sz w:val="26"/>
          <w:szCs w:val="26"/>
        </w:rPr>
        <w:t>Judith Butler</w:t>
      </w:r>
      <w:r w:rsidRPr="00B71D18">
        <w:rPr>
          <w:rFonts w:ascii="Calibri" w:eastAsia="Calibri" w:hAnsi="Calibri" w:cs="Calibri"/>
          <w:sz w:val="26"/>
          <w:szCs w:val="26"/>
          <w:u w:val="single"/>
        </w:rPr>
        <w:t xml:space="preserve"> </w:t>
      </w:r>
      <w:r w:rsidRPr="00B71D18">
        <w:rPr>
          <w:rFonts w:ascii="Calibri" w:eastAsia="Calibri" w:hAnsi="Calibri" w:cs="Calibri"/>
          <w:sz w:val="26"/>
          <w:szCs w:val="26"/>
        </w:rPr>
        <w:t>explains how gender is created through repeated actions, stating that “gender is always a doing.” (Butler, 1990, 33. In</w:t>
      </w:r>
      <w:r w:rsidR="00B330EF">
        <w:rPr>
          <w:rFonts w:ascii="Calibri" w:eastAsia="Calibri" w:hAnsi="Calibri" w:cs="Calibri"/>
          <w:sz w:val="26"/>
          <w:szCs w:val="26"/>
        </w:rPr>
        <w:t xml:space="preserve"> Tarantino's</w:t>
      </w:r>
      <w:r w:rsidRPr="00B71D18">
        <w:rPr>
          <w:rFonts w:ascii="Calibri" w:eastAsia="Calibri" w:hAnsi="Calibri" w:cs="Calibri"/>
          <w:sz w:val="26"/>
          <w:szCs w:val="26"/>
        </w:rPr>
        <w:t xml:space="preserve"> films, female characters move through male-dominated worlds by taking on roles that challenge traditional ideas of femininity</w:t>
      </w:r>
      <w:r w:rsidRPr="68323D37">
        <w:rPr>
          <w:rFonts w:ascii="Calibri" w:eastAsia="Calibri" w:hAnsi="Calibri" w:cs="Calibri"/>
          <w:sz w:val="26"/>
          <w:szCs w:val="26"/>
        </w:rPr>
        <w:t xml:space="preserve">, for example, the bride </w:t>
      </w:r>
      <w:r w:rsidR="00B330EF">
        <w:rPr>
          <w:rFonts w:ascii="Calibri" w:eastAsia="Calibri" w:hAnsi="Calibri" w:cs="Calibri"/>
          <w:sz w:val="26"/>
          <w:szCs w:val="26"/>
        </w:rPr>
        <w:t>who</w:t>
      </w:r>
      <w:r w:rsidRPr="68323D37">
        <w:rPr>
          <w:rFonts w:ascii="Calibri" w:eastAsia="Calibri" w:hAnsi="Calibri" w:cs="Calibri"/>
          <w:sz w:val="26"/>
          <w:szCs w:val="26"/>
        </w:rPr>
        <w:t xml:space="preserve"> operates in a realm usually reserved for superheroes, wears a bright yellow jumpsuit that pays homage to </w:t>
      </w:r>
      <w:r w:rsidR="00B330EF">
        <w:rPr>
          <w:rFonts w:ascii="Calibri" w:eastAsia="Calibri" w:hAnsi="Calibri" w:cs="Calibri"/>
          <w:sz w:val="26"/>
          <w:szCs w:val="26"/>
        </w:rPr>
        <w:t>G</w:t>
      </w:r>
      <w:r w:rsidRPr="68323D37">
        <w:rPr>
          <w:rFonts w:ascii="Calibri" w:eastAsia="Calibri" w:hAnsi="Calibri" w:cs="Calibri"/>
          <w:sz w:val="26"/>
          <w:szCs w:val="26"/>
        </w:rPr>
        <w:t xml:space="preserve">ame </w:t>
      </w:r>
      <w:proofErr w:type="gramStart"/>
      <w:r w:rsidR="00B330EF">
        <w:rPr>
          <w:rFonts w:ascii="Calibri" w:eastAsia="Calibri" w:hAnsi="Calibri" w:cs="Calibri"/>
          <w:sz w:val="26"/>
          <w:szCs w:val="26"/>
        </w:rPr>
        <w:t>O</w:t>
      </w:r>
      <w:r w:rsidRPr="68323D37">
        <w:rPr>
          <w:rFonts w:ascii="Calibri" w:eastAsia="Calibri" w:hAnsi="Calibri" w:cs="Calibri"/>
          <w:sz w:val="26"/>
          <w:szCs w:val="26"/>
        </w:rPr>
        <w:t>f</w:t>
      </w:r>
      <w:proofErr w:type="gramEnd"/>
      <w:r w:rsidRPr="68323D37">
        <w:rPr>
          <w:rFonts w:ascii="Calibri" w:eastAsia="Calibri" w:hAnsi="Calibri" w:cs="Calibri"/>
          <w:sz w:val="26"/>
          <w:szCs w:val="26"/>
        </w:rPr>
        <w:t xml:space="preserve"> </w:t>
      </w:r>
      <w:r w:rsidR="00B330EF">
        <w:rPr>
          <w:rFonts w:ascii="Calibri" w:eastAsia="Calibri" w:hAnsi="Calibri" w:cs="Calibri"/>
          <w:sz w:val="26"/>
          <w:szCs w:val="26"/>
        </w:rPr>
        <w:t>D</w:t>
      </w:r>
      <w:r w:rsidRPr="68323D37">
        <w:rPr>
          <w:rFonts w:ascii="Calibri" w:eastAsia="Calibri" w:hAnsi="Calibri" w:cs="Calibri"/>
          <w:sz w:val="26"/>
          <w:szCs w:val="26"/>
        </w:rPr>
        <w:t xml:space="preserve">eath (1978 Bruce lee). This jumpsuit symbolizes strength, resilience, dedication but most importantly one of the greatest fighters known to man, by referencing Bruce Lee, Tarantino situates Beatrix within a traditionally male-dominated genre while simultaneously disrupting it, it is a rejection of the hypersexualized costumes that often define female action heroes, the contrast with figures like Wonder Woman is striking. While Wonder Woman is admired for her strength, her revealing armor emphasizes spectacle and draws attention to her body, </w:t>
      </w:r>
      <w:r w:rsidRPr="68323D37">
        <w:rPr>
          <w:rFonts w:ascii="Calibri" w:eastAsia="Calibri" w:hAnsi="Calibri" w:cs="Calibri"/>
          <w:sz w:val="26"/>
          <w:szCs w:val="26"/>
        </w:rPr>
        <w:lastRenderedPageBreak/>
        <w:t>appealing to the male gaze</w:t>
      </w:r>
      <w:r w:rsidR="00B330EF">
        <w:rPr>
          <w:rFonts w:ascii="Calibri" w:eastAsia="Calibri" w:hAnsi="Calibri" w:cs="Calibri"/>
          <w:sz w:val="26"/>
          <w:szCs w:val="26"/>
        </w:rPr>
        <w:t xml:space="preserve">, </w:t>
      </w:r>
      <w:r w:rsidRPr="68323D37">
        <w:rPr>
          <w:rFonts w:ascii="Calibri" w:eastAsia="Calibri" w:hAnsi="Calibri" w:cs="Calibri"/>
          <w:sz w:val="26"/>
          <w:szCs w:val="26"/>
        </w:rPr>
        <w:t xml:space="preserve">Mulvey </w:t>
      </w:r>
      <w:r w:rsidR="00B330EF">
        <w:rPr>
          <w:rFonts w:ascii="Calibri" w:eastAsia="Calibri" w:hAnsi="Calibri" w:cs="Calibri"/>
          <w:sz w:val="26"/>
          <w:szCs w:val="26"/>
        </w:rPr>
        <w:t xml:space="preserve">disapproves such costumes </w:t>
      </w:r>
      <w:proofErr w:type="gramStart"/>
      <w:r w:rsidR="00B330EF">
        <w:rPr>
          <w:rFonts w:ascii="Calibri" w:eastAsia="Calibri" w:hAnsi="Calibri" w:cs="Calibri"/>
          <w:sz w:val="26"/>
          <w:szCs w:val="26"/>
        </w:rPr>
        <w:t>stating</w:t>
      </w:r>
      <w:proofErr w:type="gramEnd"/>
      <w:r w:rsidR="00B330EF">
        <w:rPr>
          <w:rFonts w:ascii="Calibri" w:eastAsia="Calibri" w:hAnsi="Calibri" w:cs="Calibri"/>
          <w:sz w:val="26"/>
          <w:szCs w:val="26"/>
        </w:rPr>
        <w:t xml:space="preserve"> </w:t>
      </w:r>
      <w:r w:rsidR="00B330EF" w:rsidRPr="00B330EF">
        <w:rPr>
          <w:rFonts w:ascii="Calibri" w:eastAsia="Calibri" w:hAnsi="Calibri" w:cs="Calibri"/>
          <w:sz w:val="26"/>
          <w:szCs w:val="26"/>
        </w:rPr>
        <w:t xml:space="preserve">"Women are simultaneously looked at and displayed, with their appearance coded for strong visual and erotic impact so that they can be said to connote to-be-looked-at-ness." </w:t>
      </w:r>
      <w:r w:rsidR="00F33CCE" w:rsidRPr="00F33CCE">
        <w:rPr>
          <w:rFonts w:ascii="Calibri" w:eastAsia="Calibri" w:hAnsi="Calibri" w:cs="Calibri"/>
          <w:sz w:val="26"/>
          <w:szCs w:val="26"/>
          <w:lang w:val="en-IE"/>
        </w:rPr>
        <w:t xml:space="preserve">(Mulvey, 1989, </w:t>
      </w:r>
      <w:r w:rsidR="00B330EF" w:rsidRPr="00B330EF">
        <w:rPr>
          <w:rFonts w:ascii="Calibri" w:eastAsia="Calibri" w:hAnsi="Calibri" w:cs="Calibri"/>
          <w:sz w:val="26"/>
          <w:szCs w:val="26"/>
        </w:rPr>
        <w:t>p. 19)</w:t>
      </w:r>
      <w:r w:rsidR="00F33CCE">
        <w:rPr>
          <w:rFonts w:ascii="Calibri" w:eastAsia="Calibri" w:hAnsi="Calibri" w:cs="Calibri"/>
          <w:sz w:val="26"/>
          <w:szCs w:val="26"/>
        </w:rPr>
        <w:t xml:space="preserve">, this means that </w:t>
      </w:r>
      <w:r w:rsidR="00F33CCE" w:rsidRPr="00F33CCE">
        <w:rPr>
          <w:rFonts w:ascii="Calibri" w:eastAsia="Calibri" w:hAnsi="Calibri" w:cs="Calibri"/>
          <w:sz w:val="26"/>
          <w:szCs w:val="26"/>
        </w:rPr>
        <w:t>in many films, women are presented in a way that makes them objects of desire for the audience, rather than fully developed characters with their own agency</w:t>
      </w:r>
      <w:r w:rsidR="00F33CCE">
        <w:rPr>
          <w:rFonts w:ascii="Calibri" w:eastAsia="Calibri" w:hAnsi="Calibri" w:cs="Calibri"/>
          <w:sz w:val="26"/>
          <w:szCs w:val="26"/>
        </w:rPr>
        <w:t xml:space="preserve"> </w:t>
      </w:r>
      <w:proofErr w:type="gramStart"/>
      <w:r w:rsidR="00F33CCE">
        <w:rPr>
          <w:rFonts w:ascii="Calibri" w:eastAsia="Calibri" w:hAnsi="Calibri" w:cs="Calibri"/>
          <w:sz w:val="26"/>
          <w:szCs w:val="26"/>
        </w:rPr>
        <w:t xml:space="preserve">that </w:t>
      </w:r>
      <w:r w:rsidRPr="68323D37">
        <w:rPr>
          <w:rFonts w:ascii="Calibri" w:eastAsia="Calibri" w:hAnsi="Calibri" w:cs="Calibri"/>
          <w:sz w:val="26"/>
          <w:szCs w:val="26"/>
        </w:rPr>
        <w:t xml:space="preserve"> In</w:t>
      </w:r>
      <w:proofErr w:type="gramEnd"/>
      <w:r w:rsidRPr="68323D37">
        <w:rPr>
          <w:rFonts w:ascii="Calibri" w:eastAsia="Calibri" w:hAnsi="Calibri" w:cs="Calibri"/>
          <w:sz w:val="26"/>
          <w:szCs w:val="26"/>
        </w:rPr>
        <w:t xml:space="preserve"> contrast, Beatrix’s iconic yellow jumpsuit is practical, unsexualized, and designed for movement, prioritizing function over visual appeal. While it rejects over sexualization, it is still an aesthetic choice, one that plays into Tarantino’s post modernistic style. The jumpsuit draws the eye, not necessarily to sexualize Beatrix but to position her as a figure of importance</w:t>
      </w:r>
    </w:p>
    <w:p w14:paraId="6A8782E0" w14:textId="77777777" w:rsidR="00152B9F" w:rsidRDefault="00152B9F" w:rsidP="001D0CAC">
      <w:pPr>
        <w:spacing w:before="240" w:after="240" w:line="360" w:lineRule="auto"/>
        <w:rPr>
          <w:noProof/>
        </w:rPr>
      </w:pPr>
    </w:p>
    <w:p w14:paraId="0EDF21E0" w14:textId="1547ABA1" w:rsidR="00152B9F" w:rsidRDefault="00152B9F" w:rsidP="001D0CAC">
      <w:pPr>
        <w:spacing w:before="240" w:after="240" w:line="360" w:lineRule="auto"/>
        <w:rPr>
          <w:noProof/>
        </w:rPr>
      </w:pPr>
      <w:r>
        <w:rPr>
          <w:noProof/>
        </w:rPr>
        <w:lastRenderedPageBreak/>
        <w:drawing>
          <wp:inline distT="0" distB="0" distL="0" distR="0" wp14:anchorId="799009D0" wp14:editId="160E6ED8">
            <wp:extent cx="4381500" cy="5226844"/>
            <wp:effectExtent l="0" t="0" r="0" b="0"/>
            <wp:docPr id="942857187" name="Picture 942857187" descr="A person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57187" name="Picture 942857187" descr="A person in a garmen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99657" cy="5248505"/>
                    </a:xfrm>
                    <a:prstGeom prst="rect">
                      <a:avLst/>
                    </a:prstGeom>
                  </pic:spPr>
                </pic:pic>
              </a:graphicData>
            </a:graphic>
          </wp:inline>
        </w:drawing>
      </w:r>
    </w:p>
    <w:p w14:paraId="0AB8AABE" w14:textId="6AE69750" w:rsidR="00152B9F" w:rsidRDefault="00EA7564" w:rsidP="001D0CAC">
      <w:pPr>
        <w:spacing w:before="240" w:after="240" w:line="360" w:lineRule="auto"/>
        <w:rPr>
          <w:noProof/>
        </w:rPr>
      </w:pPr>
      <w:r>
        <w:rPr>
          <w:noProof/>
        </w:rPr>
        <w:t xml:space="preserve">Fig  14. </w:t>
      </w:r>
      <w:r w:rsidR="00152B9F" w:rsidRPr="68323D37">
        <w:rPr>
          <w:rFonts w:ascii="Calibri" w:eastAsia="Calibri" w:hAnsi="Calibri" w:cs="Calibri"/>
          <w:sz w:val="26"/>
          <w:szCs w:val="26"/>
        </w:rPr>
        <w:t>Wonder womans outfit in Wonder Woman Directed by Patty- Jenkins 2017.</w:t>
      </w:r>
    </w:p>
    <w:p w14:paraId="727DEA45" w14:textId="77777777" w:rsidR="00152B9F" w:rsidRDefault="00152B9F" w:rsidP="00152B9F">
      <w:pPr>
        <w:spacing w:before="240" w:after="240" w:line="360" w:lineRule="auto"/>
        <w:rPr>
          <w:rFonts w:ascii="Calibri" w:eastAsia="Calibri" w:hAnsi="Calibri" w:cs="Calibri"/>
          <w:sz w:val="26"/>
          <w:szCs w:val="26"/>
        </w:rPr>
      </w:pPr>
      <w:r w:rsidRPr="68323D37">
        <w:rPr>
          <w:rFonts w:ascii="Calibri" w:eastAsia="Calibri" w:hAnsi="Calibri" w:cs="Calibri"/>
          <w:sz w:val="26"/>
          <w:szCs w:val="26"/>
        </w:rPr>
        <w:lastRenderedPageBreak/>
        <w:t xml:space="preserve">  </w:t>
      </w:r>
      <w:r>
        <w:rPr>
          <w:noProof/>
        </w:rPr>
        <w:drawing>
          <wp:inline distT="0" distB="0" distL="0" distR="0" wp14:anchorId="5A065EA4" wp14:editId="132894A4">
            <wp:extent cx="5994400" cy="5265221"/>
            <wp:effectExtent l="0" t="0" r="6350" b="0"/>
            <wp:docPr id="1331356926" name="Picture 1331356926" descr="A person holding a sword in front of othe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56926" name="Picture 1331356926" descr="A person holding a sword in front of other peop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09204" cy="5278224"/>
                    </a:xfrm>
                    <a:prstGeom prst="rect">
                      <a:avLst/>
                    </a:prstGeom>
                  </pic:spPr>
                </pic:pic>
              </a:graphicData>
            </a:graphic>
          </wp:inline>
        </w:drawing>
      </w:r>
    </w:p>
    <w:p w14:paraId="639158BE" w14:textId="4623F6DF" w:rsidR="00152B9F" w:rsidRPr="00DC2592" w:rsidRDefault="00EA7564" w:rsidP="00152B9F">
      <w:pPr>
        <w:spacing w:before="240" w:after="240" w:line="360" w:lineRule="auto"/>
        <w:rPr>
          <w:rFonts w:ascii="Calibri" w:eastAsia="Calibri" w:hAnsi="Calibri" w:cs="Calibri"/>
          <w:color w:val="000000" w:themeColor="text1"/>
          <w:sz w:val="26"/>
          <w:szCs w:val="26"/>
        </w:rPr>
      </w:pPr>
      <w:r>
        <w:rPr>
          <w:rFonts w:ascii="Calibri" w:eastAsia="Calibri" w:hAnsi="Calibri" w:cs="Calibri"/>
          <w:color w:val="000000" w:themeColor="text1"/>
          <w:sz w:val="26"/>
          <w:szCs w:val="26"/>
        </w:rPr>
        <w:t>Fig 1</w:t>
      </w:r>
      <w:r w:rsidR="00BC646A">
        <w:rPr>
          <w:rFonts w:ascii="Calibri" w:eastAsia="Calibri" w:hAnsi="Calibri" w:cs="Calibri"/>
          <w:color w:val="000000" w:themeColor="text1"/>
          <w:sz w:val="26"/>
          <w:szCs w:val="26"/>
        </w:rPr>
        <w:t>5</w:t>
      </w:r>
      <w:r>
        <w:rPr>
          <w:rFonts w:ascii="Calibri" w:eastAsia="Calibri" w:hAnsi="Calibri" w:cs="Calibri"/>
          <w:color w:val="000000" w:themeColor="text1"/>
          <w:sz w:val="26"/>
          <w:szCs w:val="26"/>
        </w:rPr>
        <w:t xml:space="preserve">. </w:t>
      </w:r>
      <w:r w:rsidR="00152B9F" w:rsidRPr="00DC2592">
        <w:rPr>
          <w:rFonts w:ascii="Calibri" w:eastAsia="Calibri" w:hAnsi="Calibri" w:cs="Calibri"/>
          <w:color w:val="000000" w:themeColor="text1"/>
          <w:sz w:val="26"/>
          <w:szCs w:val="26"/>
        </w:rPr>
        <w:t xml:space="preserve">Kill Bill Directed by Quentin Tarantino Uma  Full </w:t>
      </w:r>
      <w:r w:rsidR="00152B9F">
        <w:rPr>
          <w:rFonts w:ascii="Calibri" w:eastAsia="Calibri" w:hAnsi="Calibri" w:cs="Calibri"/>
          <w:color w:val="000000" w:themeColor="text1"/>
          <w:sz w:val="26"/>
          <w:szCs w:val="26"/>
        </w:rPr>
        <w:t>outfit</w:t>
      </w:r>
      <w:r w:rsidR="00152B9F" w:rsidRPr="00DC2592">
        <w:rPr>
          <w:rFonts w:ascii="Calibri" w:eastAsia="Calibri" w:hAnsi="Calibri" w:cs="Calibri"/>
          <w:color w:val="000000" w:themeColor="text1"/>
          <w:sz w:val="26"/>
          <w:szCs w:val="26"/>
        </w:rPr>
        <w:t xml:space="preserve"> compared to Wonder Woman</w:t>
      </w:r>
      <w:r w:rsidR="00152B9F">
        <w:rPr>
          <w:rFonts w:ascii="Calibri" w:eastAsia="Calibri" w:hAnsi="Calibri" w:cs="Calibri"/>
          <w:color w:val="000000" w:themeColor="text1"/>
          <w:sz w:val="26"/>
          <w:szCs w:val="26"/>
        </w:rPr>
        <w:t>.</w:t>
      </w:r>
    </w:p>
    <w:p w14:paraId="630EFDEE" w14:textId="77777777" w:rsidR="00152B9F" w:rsidRDefault="00152B9F" w:rsidP="001D0CAC">
      <w:pPr>
        <w:spacing w:before="240" w:after="240" w:line="360" w:lineRule="auto"/>
        <w:rPr>
          <w:noProof/>
        </w:rPr>
      </w:pPr>
    </w:p>
    <w:p w14:paraId="04992ADC" w14:textId="77777777" w:rsidR="00152B9F" w:rsidRDefault="00152B9F" w:rsidP="001D0CAC">
      <w:pPr>
        <w:spacing w:before="240" w:after="240" w:line="360" w:lineRule="auto"/>
        <w:rPr>
          <w:noProof/>
        </w:rPr>
      </w:pPr>
    </w:p>
    <w:p w14:paraId="46A44762" w14:textId="77777777" w:rsidR="00152B9F" w:rsidRDefault="00152B9F" w:rsidP="001D0CAC">
      <w:pPr>
        <w:spacing w:before="240" w:after="240" w:line="360" w:lineRule="auto"/>
        <w:rPr>
          <w:noProof/>
        </w:rPr>
      </w:pPr>
    </w:p>
    <w:p w14:paraId="59B908C2" w14:textId="030DE203" w:rsidR="001D0CAC" w:rsidRDefault="001D0CAC" w:rsidP="001D0CAC">
      <w:pPr>
        <w:spacing w:before="240" w:after="240" w:line="360" w:lineRule="auto"/>
      </w:pPr>
      <w:r>
        <w:rPr>
          <w:noProof/>
        </w:rPr>
        <w:lastRenderedPageBreak/>
        <w:drawing>
          <wp:inline distT="0" distB="0" distL="0" distR="0" wp14:anchorId="2FCC018C" wp14:editId="4C2D58E8">
            <wp:extent cx="6095250" cy="3756025"/>
            <wp:effectExtent l="0" t="0" r="1270" b="0"/>
            <wp:docPr id="255573292" name="Picture 25557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119012" cy="3770668"/>
                    </a:xfrm>
                    <a:prstGeom prst="rect">
                      <a:avLst/>
                    </a:prstGeom>
                  </pic:spPr>
                </pic:pic>
              </a:graphicData>
            </a:graphic>
          </wp:inline>
        </w:drawing>
      </w:r>
    </w:p>
    <w:p w14:paraId="60BC0726" w14:textId="5BD67A0F" w:rsidR="001D0CAC" w:rsidRDefault="00EA7564" w:rsidP="001D0CAC">
      <w:pPr>
        <w:spacing w:before="240" w:after="240" w:line="360" w:lineRule="auto"/>
        <w:rPr>
          <w:rFonts w:ascii="Calibri" w:eastAsia="Calibri" w:hAnsi="Calibri" w:cs="Calibri"/>
          <w:sz w:val="26"/>
          <w:szCs w:val="26"/>
        </w:rPr>
      </w:pPr>
      <w:r>
        <w:rPr>
          <w:rFonts w:ascii="Calibri" w:eastAsia="Calibri" w:hAnsi="Calibri" w:cs="Calibri"/>
          <w:sz w:val="26"/>
          <w:szCs w:val="26"/>
        </w:rPr>
        <w:t>Fig 1</w:t>
      </w:r>
      <w:r w:rsidR="00BC646A">
        <w:rPr>
          <w:rFonts w:ascii="Calibri" w:eastAsia="Calibri" w:hAnsi="Calibri" w:cs="Calibri"/>
          <w:sz w:val="26"/>
          <w:szCs w:val="26"/>
        </w:rPr>
        <w:t>6</w:t>
      </w:r>
      <w:r>
        <w:rPr>
          <w:rFonts w:ascii="Calibri" w:eastAsia="Calibri" w:hAnsi="Calibri" w:cs="Calibri"/>
          <w:sz w:val="26"/>
          <w:szCs w:val="26"/>
        </w:rPr>
        <w:t>.</w:t>
      </w:r>
      <w:r w:rsidR="001D0CAC" w:rsidRPr="68323D37">
        <w:rPr>
          <w:rFonts w:ascii="Calibri" w:eastAsia="Calibri" w:hAnsi="Calibri" w:cs="Calibri"/>
          <w:sz w:val="26"/>
          <w:szCs w:val="26"/>
        </w:rPr>
        <w:t xml:space="preserve"> Game of death (1972) Directed by Robert  Clouse and Bruce Lee compared to The brides outfit in Kill Bill </w:t>
      </w:r>
      <w:r w:rsidR="001D0CAC">
        <w:rPr>
          <w:rFonts w:ascii="Calibri" w:eastAsia="Calibri" w:hAnsi="Calibri" w:cs="Calibri"/>
          <w:sz w:val="26"/>
          <w:szCs w:val="26"/>
        </w:rPr>
        <w:t>directed by Quentin Tarantino (2004</w:t>
      </w:r>
      <w:r w:rsidR="00B74509">
        <w:rPr>
          <w:rFonts w:ascii="Calibri" w:eastAsia="Calibri" w:hAnsi="Calibri" w:cs="Calibri"/>
          <w:sz w:val="26"/>
          <w:szCs w:val="26"/>
        </w:rPr>
        <w:t>).</w:t>
      </w:r>
    </w:p>
    <w:p w14:paraId="30EE30DC" w14:textId="2D704B84" w:rsidR="00AD240F" w:rsidRPr="00F33CCE" w:rsidRDefault="00960283" w:rsidP="00AD240F">
      <w:pPr>
        <w:spacing w:before="240" w:after="240" w:line="360" w:lineRule="auto"/>
        <w:rPr>
          <w:rFonts w:ascii="Calibri" w:eastAsia="Calibri" w:hAnsi="Calibri" w:cs="Calibri"/>
          <w:sz w:val="26"/>
          <w:szCs w:val="26"/>
          <w:lang w:val="en-IE"/>
        </w:rPr>
      </w:pPr>
      <w:r w:rsidRPr="68323D37">
        <w:rPr>
          <w:rFonts w:ascii="Calibri" w:eastAsia="Calibri" w:hAnsi="Calibri" w:cs="Calibri"/>
          <w:sz w:val="26"/>
          <w:szCs w:val="26"/>
        </w:rPr>
        <w:t xml:space="preserve"> Because female characters are often surrounded only by men in Tarantino film, they seem so out of the norm that they do not seem to have relationships with other women. This is the case for The Bride and Mia Wallace, another female character from a Tarantino film, (Pulp Fiction) are both loners. They are wives and mothers, but also outcasts, one is an assassin, the other a drug addict. This shows how Tarantino’s female characters are isolated from other women, focusing mostly on their connections with men. (Smalls, 2024) While these women avoid the </w:t>
      </w:r>
      <w:r>
        <w:rPr>
          <w:rFonts w:ascii="Calibri" w:eastAsia="Calibri" w:hAnsi="Calibri" w:cs="Calibri"/>
          <w:sz w:val="26"/>
          <w:szCs w:val="26"/>
        </w:rPr>
        <w:t>over-sexualization</w:t>
      </w:r>
      <w:r w:rsidRPr="68323D37">
        <w:rPr>
          <w:rFonts w:ascii="Calibri" w:eastAsia="Calibri" w:hAnsi="Calibri" w:cs="Calibri"/>
          <w:sz w:val="26"/>
          <w:szCs w:val="26"/>
        </w:rPr>
        <w:t xml:space="preserve"> seen in superhero films, they are not immune to the gaze. Tarantino’s use of close-ups and stylized shots often places them in positions of aesthetic focus, balancing their empowerment with their visual impact on the audience</w:t>
      </w:r>
      <w:r w:rsidR="00902474">
        <w:rPr>
          <w:rFonts w:ascii="Calibri" w:eastAsia="Calibri" w:hAnsi="Calibri" w:cs="Calibri"/>
          <w:sz w:val="26"/>
          <w:szCs w:val="26"/>
        </w:rPr>
        <w:t>.</w:t>
      </w:r>
      <w:r w:rsidR="002350B1">
        <w:rPr>
          <w:rFonts w:ascii="Calibri" w:eastAsia="Calibri" w:hAnsi="Calibri" w:cs="Calibri"/>
          <w:sz w:val="26"/>
          <w:szCs w:val="26"/>
        </w:rPr>
        <w:t xml:space="preserve"> </w:t>
      </w:r>
      <w:r w:rsidR="00AD240F">
        <w:rPr>
          <w:rFonts w:ascii="Calibri" w:eastAsia="Calibri" w:hAnsi="Calibri" w:cs="Calibri"/>
          <w:sz w:val="26"/>
          <w:szCs w:val="26"/>
        </w:rPr>
        <w:t>An example of this would be in Kill Bill Vol 1</w:t>
      </w:r>
      <w:r w:rsidR="00A024D2">
        <w:rPr>
          <w:rFonts w:ascii="Calibri" w:eastAsia="Calibri" w:hAnsi="Calibri" w:cs="Calibri"/>
          <w:sz w:val="26"/>
          <w:szCs w:val="26"/>
        </w:rPr>
        <w:t xml:space="preserve"> 2003</w:t>
      </w:r>
      <w:r w:rsidR="00AD240F">
        <w:rPr>
          <w:rFonts w:ascii="Calibri" w:eastAsia="Calibri" w:hAnsi="Calibri" w:cs="Calibri"/>
          <w:sz w:val="26"/>
          <w:szCs w:val="26"/>
        </w:rPr>
        <w:t xml:space="preserve"> </w:t>
      </w:r>
      <w:r w:rsidR="00AD240F">
        <w:rPr>
          <w:rFonts w:ascii="Calibri" w:eastAsia="Calibri" w:hAnsi="Calibri" w:cs="Calibri"/>
          <w:sz w:val="26"/>
          <w:szCs w:val="26"/>
        </w:rPr>
        <w:lastRenderedPageBreak/>
        <w:t xml:space="preserve">when Beatrix Kiddo wakes up from a four year long comma and </w:t>
      </w:r>
      <w:r w:rsidR="00766411">
        <w:rPr>
          <w:rFonts w:ascii="Calibri" w:eastAsia="Calibri" w:hAnsi="Calibri" w:cs="Calibri"/>
          <w:sz w:val="26"/>
          <w:szCs w:val="26"/>
        </w:rPr>
        <w:t>struggles to move her legs. Tarantino lingers the camera around her feet</w:t>
      </w:r>
      <w:r w:rsidR="00681260">
        <w:rPr>
          <w:rFonts w:ascii="Calibri" w:eastAsia="Calibri" w:hAnsi="Calibri" w:cs="Calibri"/>
          <w:sz w:val="26"/>
          <w:szCs w:val="26"/>
        </w:rPr>
        <w:t xml:space="preserve"> as she struggles to wiggle her toes</w:t>
      </w:r>
      <w:r w:rsidR="007120F8">
        <w:rPr>
          <w:rFonts w:ascii="Calibri" w:eastAsia="Calibri" w:hAnsi="Calibri" w:cs="Calibri"/>
          <w:sz w:val="26"/>
          <w:szCs w:val="26"/>
        </w:rPr>
        <w:t xml:space="preserve">, highlighting </w:t>
      </w:r>
      <w:r w:rsidR="007120F8" w:rsidRPr="007120F8">
        <w:rPr>
          <w:rFonts w:ascii="Calibri" w:eastAsia="Calibri" w:hAnsi="Calibri" w:cs="Calibri"/>
          <w:sz w:val="26"/>
          <w:szCs w:val="26"/>
        </w:rPr>
        <w:t xml:space="preserve">both her vulnerability and her determination to regain control over her body. This moment is </w:t>
      </w:r>
      <w:proofErr w:type="gramStart"/>
      <w:r w:rsidR="007120F8" w:rsidRPr="007120F8">
        <w:rPr>
          <w:rFonts w:ascii="Calibri" w:eastAsia="Calibri" w:hAnsi="Calibri" w:cs="Calibri"/>
          <w:sz w:val="26"/>
          <w:szCs w:val="26"/>
        </w:rPr>
        <w:t>empowering</w:t>
      </w:r>
      <w:proofErr w:type="gramEnd"/>
      <w:r w:rsidR="00DA273B">
        <w:rPr>
          <w:rFonts w:ascii="Calibri" w:eastAsia="Calibri" w:hAnsi="Calibri" w:cs="Calibri"/>
          <w:sz w:val="26"/>
          <w:szCs w:val="26"/>
        </w:rPr>
        <w:t xml:space="preserve"> </w:t>
      </w:r>
      <w:r w:rsidR="007120F8" w:rsidRPr="007120F8">
        <w:rPr>
          <w:rFonts w:ascii="Calibri" w:eastAsia="Calibri" w:hAnsi="Calibri" w:cs="Calibri"/>
          <w:sz w:val="26"/>
          <w:szCs w:val="26"/>
        </w:rPr>
        <w:t xml:space="preserve">she is literally </w:t>
      </w:r>
      <w:r w:rsidR="00733AB6">
        <w:rPr>
          <w:rFonts w:ascii="Calibri" w:eastAsia="Calibri" w:hAnsi="Calibri" w:cs="Calibri"/>
          <w:sz w:val="26"/>
          <w:szCs w:val="26"/>
        </w:rPr>
        <w:t xml:space="preserve">nursing </w:t>
      </w:r>
      <w:r w:rsidR="007120F8" w:rsidRPr="007120F8">
        <w:rPr>
          <w:rFonts w:ascii="Calibri" w:eastAsia="Calibri" w:hAnsi="Calibri" w:cs="Calibri"/>
          <w:sz w:val="26"/>
          <w:szCs w:val="26"/>
        </w:rPr>
        <w:t>herself back to strength</w:t>
      </w:r>
      <w:r w:rsidR="00733AB6">
        <w:rPr>
          <w:rFonts w:ascii="Calibri" w:eastAsia="Calibri" w:hAnsi="Calibri" w:cs="Calibri"/>
          <w:sz w:val="26"/>
          <w:szCs w:val="26"/>
        </w:rPr>
        <w:t xml:space="preserve">, </w:t>
      </w:r>
      <w:r w:rsidR="007120F8" w:rsidRPr="007120F8">
        <w:rPr>
          <w:rFonts w:ascii="Calibri" w:eastAsia="Calibri" w:hAnsi="Calibri" w:cs="Calibri"/>
          <w:sz w:val="26"/>
          <w:szCs w:val="26"/>
        </w:rPr>
        <w:t xml:space="preserve">but at the same time, it plays into Tarantino’s well-known fixation on </w:t>
      </w:r>
      <w:r w:rsidR="00F33CCE">
        <w:rPr>
          <w:rFonts w:ascii="Calibri" w:eastAsia="Calibri" w:hAnsi="Calibri" w:cs="Calibri"/>
          <w:sz w:val="26"/>
          <w:szCs w:val="26"/>
        </w:rPr>
        <w:t>feet</w:t>
      </w:r>
      <w:r w:rsidR="00F33CCE" w:rsidRPr="00F33CCE">
        <w:rPr>
          <w:rFonts w:ascii="Calibri" w:eastAsia="Calibri" w:hAnsi="Calibri" w:cs="Calibri"/>
          <w:sz w:val="26"/>
          <w:szCs w:val="26"/>
        </w:rPr>
        <w:t xml:space="preserve">. As Simone de Beauvoir says, </w:t>
      </w:r>
      <w:r w:rsidR="00F33CCE" w:rsidRPr="00F33CCE">
        <w:rPr>
          <w:rFonts w:ascii="Calibri" w:eastAsia="Calibri" w:hAnsi="Calibri" w:cs="Calibri"/>
          <w:i/>
          <w:iCs/>
          <w:sz w:val="26"/>
          <w:szCs w:val="26"/>
        </w:rPr>
        <w:t xml:space="preserve">"The body of </w:t>
      </w:r>
      <w:r w:rsidR="00F33CCE">
        <w:rPr>
          <w:rFonts w:ascii="Calibri" w:eastAsia="Calibri" w:hAnsi="Calibri" w:cs="Calibri"/>
          <w:i/>
          <w:iCs/>
          <w:sz w:val="26"/>
          <w:szCs w:val="26"/>
        </w:rPr>
        <w:t xml:space="preserve">a </w:t>
      </w:r>
      <w:r w:rsidR="00F33CCE" w:rsidRPr="00F33CCE">
        <w:rPr>
          <w:rFonts w:ascii="Calibri" w:eastAsia="Calibri" w:hAnsi="Calibri" w:cs="Calibri"/>
          <w:i/>
          <w:iCs/>
          <w:sz w:val="26"/>
          <w:szCs w:val="26"/>
        </w:rPr>
        <w:t>woman is a burden; it is her prison and her doom"</w:t>
      </w:r>
      <w:r w:rsidR="00F33CCE" w:rsidRPr="00F33CCE">
        <w:rPr>
          <w:rFonts w:ascii="Calibri" w:eastAsia="Calibri" w:hAnsi="Calibri" w:cs="Calibri"/>
          <w:sz w:val="26"/>
          <w:szCs w:val="26"/>
        </w:rPr>
        <w:t xml:space="preserve"> </w:t>
      </w:r>
      <w:r w:rsidR="00F33CCE" w:rsidRPr="00F33CCE">
        <w:rPr>
          <w:rFonts w:ascii="Calibri" w:eastAsia="Calibri" w:hAnsi="Calibri" w:cs="Calibri"/>
          <w:sz w:val="26"/>
          <w:szCs w:val="26"/>
          <w:lang w:val="en-IE"/>
        </w:rPr>
        <w:t xml:space="preserve">(De Beauvoir, </w:t>
      </w:r>
      <w:r w:rsidR="00F33CCE">
        <w:rPr>
          <w:rFonts w:ascii="Calibri" w:eastAsia="Calibri" w:hAnsi="Calibri" w:cs="Calibri"/>
          <w:sz w:val="26"/>
          <w:szCs w:val="26"/>
          <w:lang w:val="en-IE"/>
        </w:rPr>
        <w:t>1949</w:t>
      </w:r>
      <w:r w:rsidR="00F33CCE" w:rsidRPr="00F33CCE">
        <w:rPr>
          <w:rFonts w:ascii="Calibri" w:eastAsia="Calibri" w:hAnsi="Calibri" w:cs="Calibri"/>
          <w:sz w:val="26"/>
          <w:szCs w:val="26"/>
          <w:lang w:val="en-IE"/>
        </w:rPr>
        <w:t>)</w:t>
      </w:r>
      <w:r w:rsidR="00F33CCE">
        <w:rPr>
          <w:rFonts w:ascii="Calibri" w:eastAsia="Calibri" w:hAnsi="Calibri" w:cs="Calibri"/>
          <w:sz w:val="26"/>
          <w:szCs w:val="26"/>
          <w:lang w:val="en-IE"/>
        </w:rPr>
        <w:t xml:space="preserve"> </w:t>
      </w:r>
      <w:r w:rsidR="00F33CCE" w:rsidRPr="00F33CCE">
        <w:rPr>
          <w:rFonts w:ascii="Calibri" w:eastAsia="Calibri" w:hAnsi="Calibri" w:cs="Calibri"/>
          <w:sz w:val="26"/>
          <w:szCs w:val="26"/>
        </w:rPr>
        <w:t>Beatrix’s body is both her strength and her struggle</w:t>
      </w:r>
      <w:r w:rsidR="00F33CCE">
        <w:rPr>
          <w:rFonts w:ascii="Calibri" w:eastAsia="Calibri" w:hAnsi="Calibri" w:cs="Calibri"/>
          <w:sz w:val="26"/>
          <w:szCs w:val="26"/>
        </w:rPr>
        <w:t xml:space="preserve"> </w:t>
      </w:r>
      <w:r w:rsidR="00F33CCE" w:rsidRPr="00F33CCE">
        <w:rPr>
          <w:rFonts w:ascii="Calibri" w:eastAsia="Calibri" w:hAnsi="Calibri" w:cs="Calibri"/>
          <w:sz w:val="26"/>
          <w:szCs w:val="26"/>
        </w:rPr>
        <w:t>she is fighting to control it, but the way Tarantino films the scene also makes it part of his visual style</w:t>
      </w:r>
      <w:r w:rsidR="00F33CCE">
        <w:rPr>
          <w:rFonts w:ascii="Calibri" w:eastAsia="Calibri" w:hAnsi="Calibri" w:cs="Calibri"/>
          <w:sz w:val="26"/>
          <w:szCs w:val="26"/>
        </w:rPr>
        <w:t xml:space="preserve"> focusing on his fetishes.</w:t>
      </w:r>
    </w:p>
    <w:p w14:paraId="0C2BD745" w14:textId="2A87A9FF" w:rsidR="00A024D2" w:rsidRDefault="001C3AE9" w:rsidP="00AD240F">
      <w:pPr>
        <w:spacing w:before="240" w:after="240" w:line="360" w:lineRule="auto"/>
        <w:rPr>
          <w:rFonts w:ascii="Calibri" w:eastAsia="Calibri" w:hAnsi="Calibri" w:cs="Calibri"/>
          <w:sz w:val="26"/>
          <w:szCs w:val="26"/>
        </w:rPr>
      </w:pPr>
      <w:r>
        <w:rPr>
          <w:noProof/>
        </w:rPr>
        <w:drawing>
          <wp:inline distT="0" distB="0" distL="0" distR="0" wp14:anchorId="2D69BC49" wp14:editId="54B260D7">
            <wp:extent cx="5012267" cy="4127988"/>
            <wp:effectExtent l="0" t="0" r="0" b="6350"/>
            <wp:docPr id="1198745754" name="Picture 44" descr="Deadly Viper Assassination Squad - Wiggle your big toe... Quentin Tarantino Kill  Bill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Deadly Viper Assassination Squad - Wiggle your big toe... Quentin Tarantino Kill  Bill | Faceboo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2458" cy="4144617"/>
                    </a:xfrm>
                    <a:prstGeom prst="rect">
                      <a:avLst/>
                    </a:prstGeom>
                    <a:noFill/>
                    <a:ln>
                      <a:noFill/>
                    </a:ln>
                  </pic:spPr>
                </pic:pic>
              </a:graphicData>
            </a:graphic>
          </wp:inline>
        </w:drawing>
      </w:r>
    </w:p>
    <w:p w14:paraId="430A7CF9" w14:textId="4F07C0C8" w:rsidR="001C3AE9" w:rsidRDefault="00EA7564" w:rsidP="00AD240F">
      <w:pPr>
        <w:spacing w:before="240" w:after="240" w:line="360" w:lineRule="auto"/>
        <w:rPr>
          <w:rFonts w:ascii="Calibri" w:eastAsia="Calibri" w:hAnsi="Calibri" w:cs="Calibri"/>
          <w:sz w:val="26"/>
          <w:szCs w:val="26"/>
        </w:rPr>
      </w:pPr>
      <w:r>
        <w:rPr>
          <w:rFonts w:ascii="Calibri" w:eastAsia="Calibri" w:hAnsi="Calibri" w:cs="Calibri"/>
          <w:sz w:val="26"/>
          <w:szCs w:val="26"/>
        </w:rPr>
        <w:t>Fig 1</w:t>
      </w:r>
      <w:r w:rsidR="00BC646A">
        <w:rPr>
          <w:rFonts w:ascii="Calibri" w:eastAsia="Calibri" w:hAnsi="Calibri" w:cs="Calibri"/>
          <w:sz w:val="26"/>
          <w:szCs w:val="26"/>
        </w:rPr>
        <w:t>7</w:t>
      </w:r>
      <w:r>
        <w:rPr>
          <w:rFonts w:ascii="Calibri" w:eastAsia="Calibri" w:hAnsi="Calibri" w:cs="Calibri"/>
          <w:sz w:val="26"/>
          <w:szCs w:val="26"/>
        </w:rPr>
        <w:t xml:space="preserve">. </w:t>
      </w:r>
      <w:r w:rsidR="001C3AE9">
        <w:rPr>
          <w:rFonts w:ascii="Calibri" w:eastAsia="Calibri" w:hAnsi="Calibri" w:cs="Calibri"/>
          <w:sz w:val="26"/>
          <w:szCs w:val="26"/>
        </w:rPr>
        <w:t xml:space="preserve">Kill Bill Vol 1, </w:t>
      </w:r>
      <w:r w:rsidR="00D446A4">
        <w:rPr>
          <w:rFonts w:ascii="Calibri" w:eastAsia="Calibri" w:hAnsi="Calibri" w:cs="Calibri"/>
          <w:sz w:val="26"/>
          <w:szCs w:val="26"/>
        </w:rPr>
        <w:t>Close up of Beatrix kiddos feet.</w:t>
      </w:r>
    </w:p>
    <w:p w14:paraId="286B20D6" w14:textId="0AAD2EEF" w:rsidR="001D0CAC" w:rsidRDefault="001D0CAC" w:rsidP="00AD240F">
      <w:pPr>
        <w:spacing w:before="240" w:after="240" w:line="360" w:lineRule="auto"/>
      </w:pPr>
      <w:r w:rsidRPr="68323D37">
        <w:rPr>
          <w:rFonts w:ascii="Calibri" w:eastAsia="Calibri" w:hAnsi="Calibri" w:cs="Calibri"/>
          <w:sz w:val="26"/>
          <w:szCs w:val="26"/>
        </w:rPr>
        <w:t>The dynamic between the male characters and female shift in Death</w:t>
      </w:r>
      <w:r w:rsidRPr="68323D37">
        <w:rPr>
          <w:rFonts w:ascii="Calibri" w:eastAsia="Calibri" w:hAnsi="Calibri" w:cs="Calibri"/>
          <w:i/>
          <w:iCs/>
          <w:sz w:val="26"/>
          <w:szCs w:val="26"/>
        </w:rPr>
        <w:t xml:space="preserve"> Proof (</w:t>
      </w:r>
      <w:r w:rsidRPr="68323D37">
        <w:rPr>
          <w:rFonts w:ascii="Calibri" w:eastAsia="Calibri" w:hAnsi="Calibri" w:cs="Calibri"/>
          <w:sz w:val="26"/>
          <w:szCs w:val="26"/>
        </w:rPr>
        <w:t xml:space="preserve">2007), the women’s agency appears more independent, with the film divided </w:t>
      </w:r>
      <w:r w:rsidRPr="68323D37">
        <w:rPr>
          <w:rFonts w:ascii="Calibri" w:eastAsia="Calibri" w:hAnsi="Calibri" w:cs="Calibri"/>
          <w:sz w:val="26"/>
          <w:szCs w:val="26"/>
        </w:rPr>
        <w:lastRenderedPageBreak/>
        <w:t>into two halves, one where women fall victim to male violence, and another where they seize control. Led by Zoë Bell, the second group of women reverses the narrative, making the male predator their prey. Throughout Tarantino films, the women depicted continuously raise an important question, is their empowerment authentic, or is it simply another spectacle crafted for audience entertainment? Unlike the bride, these women navigate their journey without the direction of a male mentor or antagonist, however, the hyper-stylized violence continues to emphasize their physicality and appearance, arguably appealing to the "male gaze." According to Mulvey, in cinema, women are “tied to her place as bearer of meaning, not maker of meaning” reinforcing passivity as a female trait. Films reflect how society sees sexual differences, with women and men shown in specific roles. Mulvey highlights how these differences shape images, gazes, and spectacle in film. (Mulvey, 1975,7)</w:t>
      </w:r>
    </w:p>
    <w:p w14:paraId="30D7837D" w14:textId="12E24E68" w:rsidR="001D0CAC" w:rsidRPr="00960283" w:rsidRDefault="001D0CAC" w:rsidP="001D0CAC">
      <w:pPr>
        <w:spacing w:before="240" w:after="240" w:line="360" w:lineRule="auto"/>
        <w:rPr>
          <w:rFonts w:ascii="Calibri" w:eastAsia="Calibri" w:hAnsi="Calibri" w:cs="Calibri"/>
          <w:sz w:val="26"/>
          <w:szCs w:val="26"/>
        </w:rPr>
      </w:pPr>
      <w:r w:rsidRPr="68323D37">
        <w:rPr>
          <w:rFonts w:ascii="Calibri" w:eastAsia="Calibri" w:hAnsi="Calibri" w:cs="Calibri"/>
          <w:sz w:val="26"/>
          <w:szCs w:val="26"/>
        </w:rPr>
        <w:t xml:space="preserve">This balance between independence and objectification highlights the contradictions in Tarantino's depiction of feminist agency. In Inglourious Basterds (2009), Shosanna Dreyfus’s revenge against the Nazis parallels Beatrix’s mission in Kill Bill. Both women channel their rage to seek revenge, though their actions unfold within exaggerated, almost cartoon-like narratives, yet their approaches and contexts differ. Shosanna’s plan to destroy the Nazis through her cinema is a bold act of rebellion against a larger oppressive system, making her a symbol of resistance. Beatrix’s journey, on the other hand, is personal, focused on avenging individual betrayals rather than challenging a bigger system. While both women are strong and independent, Shoshanna's story connects her rage to historical injustice, while Beatrix’s focuses on her own survival and determination. Her character is not over sexualized like others in the world of Quentin Tarantino film. Her character is shown as strong, smart, and determined. While she is stylish and attractive, it adds to her </w:t>
      </w:r>
      <w:r w:rsidRPr="68323D37">
        <w:rPr>
          <w:rFonts w:ascii="Calibri" w:eastAsia="Calibri" w:hAnsi="Calibri" w:cs="Calibri"/>
          <w:sz w:val="26"/>
          <w:szCs w:val="26"/>
        </w:rPr>
        <w:lastRenderedPageBreak/>
        <w:t>resourcefulness rather than objectifying her. Although her death at the hands of Frederick Zoller adds some tragedy, as she does not survive to see her plan succeed. This could take away from her agency, as the Basterds finish what she started. Still, Shosanna stands out as a bold and independent character. Even though the film features strong, smart female characters, it still fails the Bechdel test which is common for Tarantino. A New York Times reporter questioned Tarantino's decision to limit Margot Robbie's lines in Once Upon a Time in Hollywood. Tarantino responded, “Well, I just reject your hypotheses”</w:t>
      </w:r>
      <w:r w:rsidR="00B53FF7">
        <w:rPr>
          <w:rFonts w:ascii="Calibri" w:eastAsia="Calibri" w:hAnsi="Calibri" w:cs="Calibri"/>
          <w:sz w:val="26"/>
          <w:szCs w:val="26"/>
        </w:rPr>
        <w:t>.</w:t>
      </w:r>
      <w:r w:rsidRPr="68323D37">
        <w:rPr>
          <w:rFonts w:ascii="Calibri" w:eastAsia="Calibri" w:hAnsi="Calibri" w:cs="Calibri"/>
          <w:sz w:val="26"/>
          <w:szCs w:val="26"/>
        </w:rPr>
        <w:t xml:space="preserve"> As long as Tarantino ignores these questions, the women in his films must speak for themselves.</w:t>
      </w:r>
      <w:r w:rsidR="00960283">
        <w:rPr>
          <w:rFonts w:ascii="Calibri" w:eastAsia="Calibri" w:hAnsi="Calibri" w:cs="Calibri"/>
          <w:sz w:val="26"/>
          <w:szCs w:val="26"/>
        </w:rPr>
        <w:t xml:space="preserve"> </w:t>
      </w:r>
      <w:r w:rsidRPr="68323D37">
        <w:rPr>
          <w:rFonts w:ascii="Calibri" w:eastAsia="Calibri" w:hAnsi="Calibri" w:cs="Calibri"/>
          <w:sz w:val="26"/>
          <w:szCs w:val="26"/>
        </w:rPr>
        <w:t xml:space="preserve"> Ironically, analysis shows men dominate dialogue in his films, even when women are leads. </w:t>
      </w:r>
    </w:p>
    <w:p w14:paraId="56DC32C4" w14:textId="77777777" w:rsidR="001D0CAC" w:rsidRDefault="001D0CAC" w:rsidP="001D0CAC">
      <w:pPr>
        <w:spacing w:before="240" w:after="240" w:line="360" w:lineRule="auto"/>
      </w:pPr>
      <w:r w:rsidRPr="68323D37">
        <w:rPr>
          <w:rFonts w:ascii="Calibri" w:eastAsia="Calibri" w:hAnsi="Calibri" w:cs="Calibri"/>
          <w:sz w:val="26"/>
          <w:szCs w:val="26"/>
        </w:rPr>
        <w:t>A test conducted by Times, to see how often women talked in his movies showed that across all 10 films, men consistently get more lines. Kill Bill: Volume 2 and Jackie Brown show significant male dialogue gaps, while only Kill Bill: Volume 1 and Death Proof favor women slightly. Death Proof is the only film where women speak significantly more than men. (Anna Purna Kambhampaty and Wolfson, 2019)</w:t>
      </w:r>
    </w:p>
    <w:p w14:paraId="589479AB" w14:textId="77777777" w:rsidR="001D0CAC" w:rsidRDefault="001D0CAC" w:rsidP="001D0CAC">
      <w:pPr>
        <w:spacing w:before="240" w:after="240" w:line="360" w:lineRule="auto"/>
      </w:pPr>
      <w:r>
        <w:rPr>
          <w:noProof/>
        </w:rPr>
        <w:lastRenderedPageBreak/>
        <w:drawing>
          <wp:inline distT="0" distB="0" distL="0" distR="0" wp14:anchorId="387AE5E8" wp14:editId="5DD2D26A">
            <wp:extent cx="5715000" cy="3829050"/>
            <wp:effectExtent l="0" t="0" r="0" b="0"/>
            <wp:docPr id="105183858" name="Picture 10518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715000" cy="3829050"/>
                    </a:xfrm>
                    <a:prstGeom prst="rect">
                      <a:avLst/>
                    </a:prstGeom>
                  </pic:spPr>
                </pic:pic>
              </a:graphicData>
            </a:graphic>
          </wp:inline>
        </w:drawing>
      </w:r>
    </w:p>
    <w:p w14:paraId="530C879C" w14:textId="77777777" w:rsidR="001D0CAC" w:rsidRDefault="001D0CAC" w:rsidP="001D0CAC">
      <w:pPr>
        <w:spacing w:before="240" w:after="240" w:line="360" w:lineRule="auto"/>
      </w:pPr>
    </w:p>
    <w:p w14:paraId="22BB5A7E" w14:textId="2C461900" w:rsidR="001D0CAC" w:rsidRDefault="00EA7564" w:rsidP="001D0CAC">
      <w:pPr>
        <w:spacing w:before="240" w:after="240" w:line="360" w:lineRule="auto"/>
      </w:pPr>
      <w:r>
        <w:rPr>
          <w:rFonts w:ascii="Calibri" w:eastAsia="Calibri" w:hAnsi="Calibri" w:cs="Calibri"/>
          <w:sz w:val="26"/>
          <w:szCs w:val="26"/>
        </w:rPr>
        <w:t>Fig 1</w:t>
      </w:r>
      <w:r w:rsidR="00BC646A">
        <w:rPr>
          <w:rFonts w:ascii="Calibri" w:eastAsia="Calibri" w:hAnsi="Calibri" w:cs="Calibri"/>
          <w:sz w:val="26"/>
          <w:szCs w:val="26"/>
        </w:rPr>
        <w:t>8</w:t>
      </w:r>
      <w:r>
        <w:rPr>
          <w:rFonts w:ascii="Calibri" w:eastAsia="Calibri" w:hAnsi="Calibri" w:cs="Calibri"/>
          <w:sz w:val="26"/>
          <w:szCs w:val="26"/>
        </w:rPr>
        <w:t xml:space="preserve">. </w:t>
      </w:r>
      <w:r w:rsidR="001D0CAC" w:rsidRPr="68323D37">
        <w:rPr>
          <w:rFonts w:ascii="Calibri" w:eastAsia="Calibri" w:hAnsi="Calibri" w:cs="Calibri"/>
          <w:sz w:val="26"/>
          <w:szCs w:val="26"/>
        </w:rPr>
        <w:t>(Anna Purna Kambhampaty and Wolfson, 2019)</w:t>
      </w:r>
    </w:p>
    <w:p w14:paraId="088B600E" w14:textId="77777777" w:rsidR="001D0CAC" w:rsidRDefault="001D0CAC" w:rsidP="001D0CAC">
      <w:pPr>
        <w:spacing w:before="240" w:after="240" w:line="360" w:lineRule="auto"/>
      </w:pPr>
      <w:r w:rsidRPr="68323D37">
        <w:rPr>
          <w:rFonts w:ascii="Calibri" w:eastAsia="Calibri" w:hAnsi="Calibri" w:cs="Calibri"/>
          <w:sz w:val="26"/>
          <w:szCs w:val="26"/>
        </w:rPr>
        <w:t>The chart above shows the number of lines spoken by men and women in Tarantino film, the data clearly show that men dominate the dialogue in Tarantino's films, partly because most feature male leads and predominantly male casts. However, even in films with female leads, like Kill Bill Volume 2, men still have more lines at a 17.5 percentage points more than women</w:t>
      </w:r>
    </w:p>
    <w:p w14:paraId="65F0A91D" w14:textId="77777777" w:rsidR="001D0CAC" w:rsidRDefault="001D0CAC" w:rsidP="001D0CAC">
      <w:pPr>
        <w:spacing w:before="240" w:after="240" w:line="360" w:lineRule="auto"/>
      </w:pPr>
      <w:r w:rsidRPr="68323D37">
        <w:rPr>
          <w:rFonts w:ascii="Calibri" w:eastAsia="Calibri" w:hAnsi="Calibri" w:cs="Calibri"/>
          <w:sz w:val="26"/>
          <w:szCs w:val="26"/>
        </w:rPr>
        <w:t xml:space="preserve"> </w:t>
      </w:r>
    </w:p>
    <w:p w14:paraId="5C94A7EF" w14:textId="77777777" w:rsidR="001D0CAC" w:rsidRDefault="001D0CAC" w:rsidP="001D0CAC">
      <w:pPr>
        <w:spacing w:before="240" w:after="240" w:line="360" w:lineRule="auto"/>
      </w:pPr>
      <w:r>
        <w:rPr>
          <w:noProof/>
        </w:rPr>
        <w:lastRenderedPageBreak/>
        <w:drawing>
          <wp:inline distT="0" distB="0" distL="0" distR="0" wp14:anchorId="7BDF243D" wp14:editId="3A7E4267">
            <wp:extent cx="5010148" cy="4391025"/>
            <wp:effectExtent l="0" t="0" r="0" b="0"/>
            <wp:docPr id="208168499" name="Picture 208168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010148" cy="4391025"/>
                    </a:xfrm>
                    <a:prstGeom prst="rect">
                      <a:avLst/>
                    </a:prstGeom>
                  </pic:spPr>
                </pic:pic>
              </a:graphicData>
            </a:graphic>
          </wp:inline>
        </w:drawing>
      </w:r>
    </w:p>
    <w:p w14:paraId="4DFB52F7" w14:textId="5BCCCDE0" w:rsidR="001D0CAC" w:rsidRDefault="00EA7564" w:rsidP="001D0CAC">
      <w:pPr>
        <w:spacing w:before="240" w:after="240" w:line="360" w:lineRule="auto"/>
      </w:pPr>
      <w:r>
        <w:rPr>
          <w:rFonts w:ascii="Calibri" w:eastAsia="Calibri" w:hAnsi="Calibri" w:cs="Calibri"/>
          <w:sz w:val="26"/>
          <w:szCs w:val="26"/>
        </w:rPr>
        <w:t xml:space="preserve">Fig </w:t>
      </w:r>
      <w:r w:rsidR="00BC646A">
        <w:rPr>
          <w:rFonts w:ascii="Calibri" w:eastAsia="Calibri" w:hAnsi="Calibri" w:cs="Calibri"/>
          <w:sz w:val="26"/>
          <w:szCs w:val="26"/>
        </w:rPr>
        <w:t>19</w:t>
      </w:r>
      <w:r>
        <w:rPr>
          <w:rFonts w:ascii="Calibri" w:eastAsia="Calibri" w:hAnsi="Calibri" w:cs="Calibri"/>
          <w:sz w:val="26"/>
          <w:szCs w:val="26"/>
        </w:rPr>
        <w:t xml:space="preserve">. </w:t>
      </w:r>
      <w:r w:rsidR="001D0CAC" w:rsidRPr="68323D37">
        <w:rPr>
          <w:rFonts w:ascii="Calibri" w:eastAsia="Calibri" w:hAnsi="Calibri" w:cs="Calibri"/>
          <w:sz w:val="26"/>
          <w:szCs w:val="26"/>
        </w:rPr>
        <w:t>Chart from (Anna Purna Kambhampaty and Wolfson, 2019)</w:t>
      </w:r>
    </w:p>
    <w:p w14:paraId="3DAAB116" w14:textId="77777777" w:rsidR="001D0CAC" w:rsidRDefault="001D0CAC" w:rsidP="001D0CAC">
      <w:pPr>
        <w:spacing w:before="240" w:after="240" w:line="360" w:lineRule="auto"/>
      </w:pPr>
      <w:r w:rsidRPr="68323D37">
        <w:rPr>
          <w:rFonts w:ascii="Calibri" w:eastAsia="Calibri" w:hAnsi="Calibri" w:cs="Calibri"/>
          <w:sz w:val="26"/>
          <w:szCs w:val="26"/>
        </w:rPr>
        <w:t>The chart above shows the number of characters by gender in Tarantino film.</w:t>
      </w:r>
    </w:p>
    <w:p w14:paraId="58586D49" w14:textId="77777777" w:rsidR="001D0CAC" w:rsidRDefault="001D0CAC" w:rsidP="001D0CAC">
      <w:pPr>
        <w:spacing w:before="240" w:after="240" w:line="360" w:lineRule="auto"/>
        <w:rPr>
          <w:rFonts w:ascii="Calibri" w:eastAsia="Calibri" w:hAnsi="Calibri" w:cs="Calibri"/>
          <w:sz w:val="26"/>
          <w:szCs w:val="26"/>
        </w:rPr>
      </w:pPr>
    </w:p>
    <w:p w14:paraId="5365709F" w14:textId="77777777" w:rsidR="001D0CAC" w:rsidRDefault="001D0CAC" w:rsidP="001D0CAC">
      <w:pPr>
        <w:spacing w:line="360" w:lineRule="auto"/>
      </w:pPr>
      <w:r w:rsidRPr="68323D37">
        <w:rPr>
          <w:rFonts w:ascii="Calibri" w:eastAsia="Calibri" w:hAnsi="Calibri" w:cs="Calibri"/>
          <w:sz w:val="26"/>
          <w:szCs w:val="26"/>
        </w:rPr>
        <w:t xml:space="preserve"> </w:t>
      </w:r>
    </w:p>
    <w:p w14:paraId="571DB2C1" w14:textId="39344C74" w:rsidR="001D0CAC" w:rsidRDefault="001D0CAC" w:rsidP="001D0CAC">
      <w:pPr>
        <w:spacing w:line="360" w:lineRule="auto"/>
        <w:rPr>
          <w:ins w:id="19" w:author="Clare Barman" w:date="2025-02-07T14:59:00Z" w16du:dateUtc="2025-02-07T14:59:00Z"/>
          <w:rFonts w:ascii="Calibri" w:eastAsia="Calibri" w:hAnsi="Calibri" w:cs="Calibri"/>
          <w:sz w:val="26"/>
          <w:szCs w:val="26"/>
        </w:rPr>
      </w:pPr>
      <w:r w:rsidRPr="68323D37">
        <w:rPr>
          <w:rFonts w:ascii="Calibri" w:eastAsia="Calibri" w:hAnsi="Calibri" w:cs="Calibri"/>
          <w:sz w:val="26"/>
          <w:szCs w:val="26"/>
        </w:rPr>
        <w:t xml:space="preserve"> </w:t>
      </w:r>
    </w:p>
    <w:p w14:paraId="4FCF18DC" w14:textId="77777777" w:rsidR="001D0CAC" w:rsidRDefault="001D0CAC" w:rsidP="001D0CAC">
      <w:pPr>
        <w:spacing w:line="360" w:lineRule="auto"/>
        <w:rPr>
          <w:rFonts w:ascii="Calibri" w:eastAsia="Calibri" w:hAnsi="Calibri" w:cs="Calibri"/>
          <w:sz w:val="26"/>
          <w:szCs w:val="26"/>
        </w:rPr>
      </w:pPr>
    </w:p>
    <w:p w14:paraId="56F99766" w14:textId="77777777" w:rsidR="001D0CAC" w:rsidRDefault="001D0CAC" w:rsidP="001D0CAC">
      <w:pPr>
        <w:spacing w:line="360" w:lineRule="auto"/>
        <w:rPr>
          <w:rFonts w:ascii="Calibri" w:eastAsia="Calibri" w:hAnsi="Calibri" w:cs="Calibri"/>
          <w:sz w:val="26"/>
          <w:szCs w:val="26"/>
        </w:rPr>
      </w:pPr>
    </w:p>
    <w:p w14:paraId="4031F7FA" w14:textId="77777777" w:rsidR="001D0CAC" w:rsidRDefault="001D0CAC" w:rsidP="001D0CAC">
      <w:pPr>
        <w:spacing w:line="360" w:lineRule="auto"/>
        <w:rPr>
          <w:rFonts w:ascii="Calibri" w:eastAsia="Calibri" w:hAnsi="Calibri" w:cs="Calibri"/>
          <w:sz w:val="26"/>
          <w:szCs w:val="26"/>
        </w:rPr>
      </w:pPr>
    </w:p>
    <w:p w14:paraId="417B226C" w14:textId="77777777" w:rsidR="006A203B" w:rsidRDefault="006A203B" w:rsidP="001D0CAC">
      <w:pPr>
        <w:spacing w:line="360" w:lineRule="auto"/>
        <w:rPr>
          <w:rFonts w:ascii="Calibri" w:eastAsia="Calibri" w:hAnsi="Calibri" w:cs="Calibri"/>
          <w:sz w:val="26"/>
          <w:szCs w:val="26"/>
        </w:rPr>
      </w:pPr>
    </w:p>
    <w:p w14:paraId="6952C7D3" w14:textId="1A68CC87" w:rsidR="001D0CAC" w:rsidRPr="006A203B" w:rsidRDefault="001D0CAC" w:rsidP="001D0CAC">
      <w:pPr>
        <w:spacing w:line="360" w:lineRule="auto"/>
      </w:pPr>
      <w:r w:rsidRPr="68323D37">
        <w:rPr>
          <w:rFonts w:ascii="Calibri" w:eastAsia="Calibri" w:hAnsi="Calibri" w:cs="Calibri"/>
          <w:b/>
          <w:bCs/>
          <w:sz w:val="26"/>
          <w:szCs w:val="26"/>
        </w:rPr>
        <w:lastRenderedPageBreak/>
        <w:t>Chapter three</w:t>
      </w:r>
      <w:r w:rsidR="006A203B">
        <w:rPr>
          <w:rFonts w:ascii="Calibri" w:eastAsia="Calibri" w:hAnsi="Calibri" w:cs="Calibri"/>
          <w:b/>
          <w:bCs/>
          <w:sz w:val="26"/>
          <w:szCs w:val="26"/>
        </w:rPr>
        <w:t xml:space="preserve"> </w:t>
      </w:r>
      <w:r w:rsidRPr="68323D37">
        <w:rPr>
          <w:rFonts w:ascii="Calibri" w:eastAsia="Calibri" w:hAnsi="Calibri" w:cs="Calibri"/>
          <w:b/>
          <w:bCs/>
          <w:sz w:val="26"/>
          <w:szCs w:val="26"/>
        </w:rPr>
        <w:t>Ultimate redemption.</w:t>
      </w:r>
    </w:p>
    <w:p w14:paraId="27C8DE51" w14:textId="77777777" w:rsidR="001D0CAC" w:rsidRDefault="001D0CAC" w:rsidP="001D0CAC">
      <w:pPr>
        <w:spacing w:before="240" w:after="240" w:line="360" w:lineRule="auto"/>
      </w:pPr>
      <w:r w:rsidRPr="6E5598F0">
        <w:rPr>
          <w:rFonts w:ascii="Calibri" w:eastAsia="Calibri" w:hAnsi="Calibri" w:cs="Calibri"/>
          <w:sz w:val="26"/>
          <w:szCs w:val="26"/>
        </w:rPr>
        <w:t>Kill Bill Vol 2 (2004).</w:t>
      </w:r>
    </w:p>
    <w:p w14:paraId="60059C25" w14:textId="635D3ACE" w:rsidR="001D0CAC" w:rsidRDefault="001D0CAC" w:rsidP="001D0CAC">
      <w:pPr>
        <w:spacing w:before="240" w:after="240" w:line="360" w:lineRule="auto"/>
        <w:rPr>
          <w:rFonts w:ascii="Calibri" w:eastAsia="Calibri" w:hAnsi="Calibri" w:cs="Calibri"/>
          <w:sz w:val="26"/>
          <w:szCs w:val="26"/>
        </w:rPr>
      </w:pPr>
      <w:r w:rsidRPr="68323D37">
        <w:rPr>
          <w:rFonts w:ascii="Calibri" w:eastAsia="Calibri" w:hAnsi="Calibri" w:cs="Calibri"/>
          <w:sz w:val="26"/>
          <w:szCs w:val="26"/>
        </w:rPr>
        <w:t>This chapter provides a detailed analysis of an influential scene from Kill Bill Vol. 2 (2004). It is primarily examined through the lens of Simone de Beauvoir’s theory of women’s objectificatio</w:t>
      </w:r>
      <w:r w:rsidR="00712FAB">
        <w:rPr>
          <w:rFonts w:ascii="Calibri" w:eastAsia="Calibri" w:hAnsi="Calibri" w:cs="Calibri"/>
          <w:sz w:val="26"/>
          <w:szCs w:val="26"/>
        </w:rPr>
        <w:t xml:space="preserve">n which highlights how women were seen as the other </w:t>
      </w:r>
      <w:r w:rsidRPr="68323D37">
        <w:rPr>
          <w:rFonts w:ascii="Calibri" w:eastAsia="Calibri" w:hAnsi="Calibri" w:cs="Calibri"/>
          <w:sz w:val="26"/>
          <w:szCs w:val="26"/>
        </w:rPr>
        <w:t>and Laura Mulvey’s concept of the male gaze,</w:t>
      </w:r>
      <w:r w:rsidR="002C501B">
        <w:rPr>
          <w:rFonts w:ascii="Calibri" w:eastAsia="Calibri" w:hAnsi="Calibri" w:cs="Calibri"/>
          <w:sz w:val="26"/>
          <w:szCs w:val="26"/>
        </w:rPr>
        <w:t xml:space="preserve"> </w:t>
      </w:r>
      <w:r w:rsidRPr="68323D37">
        <w:rPr>
          <w:rFonts w:ascii="Calibri" w:eastAsia="Calibri" w:hAnsi="Calibri" w:cs="Calibri"/>
          <w:sz w:val="26"/>
          <w:szCs w:val="26"/>
        </w:rPr>
        <w:t>from which I draw my own assertions</w:t>
      </w:r>
      <w:r w:rsidRPr="68323D37">
        <w:rPr>
          <w:rFonts w:ascii="Calibri" w:eastAsia="Calibri" w:hAnsi="Calibri" w:cs="Calibri"/>
          <w:strike/>
          <w:sz w:val="26"/>
          <w:szCs w:val="26"/>
        </w:rPr>
        <w:t>.</w:t>
      </w:r>
      <w:r w:rsidRPr="68323D37">
        <w:rPr>
          <w:rFonts w:ascii="Calibri" w:eastAsia="Calibri" w:hAnsi="Calibri" w:cs="Calibri"/>
          <w:sz w:val="26"/>
          <w:szCs w:val="26"/>
        </w:rPr>
        <w:t xml:space="preserve"> The focus is on</w:t>
      </w:r>
      <w:r w:rsidRPr="68323D37">
        <w:rPr>
          <w:rFonts w:ascii="Calibri" w:eastAsia="Calibri" w:hAnsi="Calibri" w:cs="Calibri"/>
          <w:color w:val="008080"/>
          <w:sz w:val="26"/>
          <w:szCs w:val="26"/>
          <w:u w:val="single"/>
        </w:rPr>
        <w:t xml:space="preserve"> </w:t>
      </w:r>
      <w:r w:rsidRPr="68323D37">
        <w:rPr>
          <w:rFonts w:ascii="Calibri" w:eastAsia="Calibri" w:hAnsi="Calibri" w:cs="Calibri"/>
          <w:sz w:val="26"/>
          <w:szCs w:val="26"/>
        </w:rPr>
        <w:t>Tarantinos cinematic style and how his depiction of women informs the larger narrative on female agency. The chapter also highlights</w:t>
      </w:r>
      <w:r w:rsidRPr="68323D37">
        <w:rPr>
          <w:rFonts w:ascii="Calibri" w:eastAsia="Calibri" w:hAnsi="Calibri" w:cs="Calibri"/>
          <w:color w:val="008080"/>
          <w:sz w:val="26"/>
          <w:szCs w:val="26"/>
          <w:u w:val="single"/>
        </w:rPr>
        <w:t xml:space="preserve"> </w:t>
      </w:r>
      <w:r w:rsidRPr="68323D37">
        <w:rPr>
          <w:rFonts w:ascii="Calibri" w:eastAsia="Calibri" w:hAnsi="Calibri" w:cs="Calibri"/>
          <w:sz w:val="26"/>
          <w:szCs w:val="26"/>
        </w:rPr>
        <w:t>his use of post</w:t>
      </w:r>
      <w:r w:rsidRPr="68323D37">
        <w:rPr>
          <w:rFonts w:ascii="Calibri" w:eastAsia="Calibri" w:hAnsi="Calibri" w:cs="Calibri"/>
          <w:color w:val="000000" w:themeColor="text1"/>
          <w:sz w:val="26"/>
          <w:szCs w:val="26"/>
        </w:rPr>
        <w:t xml:space="preserve"> modernist</w:t>
      </w:r>
      <w:r w:rsidRPr="68323D37">
        <w:rPr>
          <w:rFonts w:ascii="Calibri" w:eastAsia="Calibri" w:hAnsi="Calibri" w:cs="Calibri"/>
          <w:color w:val="008080"/>
          <w:sz w:val="26"/>
          <w:szCs w:val="26"/>
          <w:u w:val="single"/>
        </w:rPr>
        <w:t xml:space="preserve"> </w:t>
      </w:r>
      <w:r w:rsidRPr="68323D37">
        <w:rPr>
          <w:rFonts w:ascii="Calibri" w:eastAsia="Calibri" w:hAnsi="Calibri" w:cs="Calibri"/>
          <w:sz w:val="26"/>
          <w:szCs w:val="26"/>
        </w:rPr>
        <w:t>elements and how they might reinforce or contradict feminist ideals. Furthermore, this chapter will help lead an end to my analysis, dissecting and answering any remaining questions on Tarantinos authenticity when portraying female empowerment.</w:t>
      </w:r>
    </w:p>
    <w:p w14:paraId="524425A9" w14:textId="77777777" w:rsidR="001D0CAC" w:rsidRDefault="001D0CAC" w:rsidP="001D0CAC">
      <w:pPr>
        <w:spacing w:before="240" w:after="240" w:line="360" w:lineRule="auto"/>
      </w:pPr>
      <w:r w:rsidRPr="68323D37">
        <w:rPr>
          <w:rFonts w:ascii="Calibri" w:eastAsia="Calibri" w:hAnsi="Calibri" w:cs="Calibri"/>
          <w:sz w:val="26"/>
          <w:szCs w:val="26"/>
        </w:rPr>
        <w:t xml:space="preserve"> </w:t>
      </w:r>
    </w:p>
    <w:p w14:paraId="1B65A5A7" w14:textId="77777777" w:rsidR="001D0CAC" w:rsidRDefault="001D0CAC" w:rsidP="001D0CAC">
      <w:pPr>
        <w:spacing w:before="240" w:after="240" w:line="360" w:lineRule="auto"/>
      </w:pPr>
      <w:r w:rsidRPr="6E5598F0">
        <w:rPr>
          <w:rFonts w:ascii="Calibri" w:eastAsia="Calibri" w:hAnsi="Calibri" w:cs="Calibri"/>
          <w:sz w:val="26"/>
          <w:szCs w:val="26"/>
        </w:rPr>
        <w:t>Context of the image:</w:t>
      </w:r>
    </w:p>
    <w:p w14:paraId="2590C8AB" w14:textId="77777777" w:rsidR="001D0CAC" w:rsidRDefault="001D0CAC" w:rsidP="001D0CAC">
      <w:pPr>
        <w:spacing w:before="240" w:after="240" w:line="360" w:lineRule="auto"/>
      </w:pPr>
      <w:r w:rsidRPr="68323D37">
        <w:rPr>
          <w:rFonts w:ascii="Calibri" w:eastAsia="Calibri" w:hAnsi="Calibri" w:cs="Calibri"/>
          <w:sz w:val="26"/>
          <w:szCs w:val="26"/>
        </w:rPr>
        <w:t xml:space="preserve">To further understand the dynamics between Tarantino and the portrayal of women in his films, it is important to analyze a scene from one of his most notable works, which is often praised for its empowerment of women. The Kill Bill franchise consists of two films Kill Bill Vol. 1 (2003) and Kill Bill Vol. 2 (2004). The </w:t>
      </w:r>
      <w:r w:rsidRPr="68323D37">
        <w:rPr>
          <w:rFonts w:ascii="Calibri" w:eastAsia="Calibri" w:hAnsi="Calibri" w:cs="Calibri"/>
          <w:i/>
          <w:iCs/>
          <w:sz w:val="26"/>
          <w:szCs w:val="26"/>
        </w:rPr>
        <w:t>Kill Bill</w:t>
      </w:r>
      <w:r w:rsidRPr="68323D37">
        <w:rPr>
          <w:rFonts w:ascii="Calibri" w:eastAsia="Calibri" w:hAnsi="Calibri" w:cs="Calibri"/>
          <w:sz w:val="26"/>
          <w:szCs w:val="26"/>
        </w:rPr>
        <w:t xml:space="preserve"> series tells the story of Beatrix Kiddo, a former assassin also known as the bride (played by Uma Thurman), who seeks revenge after being ambushed at her wedding by her ex-lover, Bill, and the Deadly Viper Assassination Squad she once worked with. The bride chose to leave the squad after discovering she was pregnant, but the fact she left made her a target. While the story explores themes of vengeance and redemption, these are deeply connected to a larger motherhood narrative, as her identity as a mother becomes the ultimate driving </w:t>
      </w:r>
      <w:r w:rsidRPr="68323D37">
        <w:rPr>
          <w:rFonts w:ascii="Calibri" w:eastAsia="Calibri" w:hAnsi="Calibri" w:cs="Calibri"/>
          <w:sz w:val="26"/>
          <w:szCs w:val="26"/>
        </w:rPr>
        <w:lastRenderedPageBreak/>
        <w:t>force behind her quest for revenge. This scene in particular is from Kill Bill Vol. 2, it depicts the main character Beatrix Kiddo being buried alive in a wooden coffin by a male antagonist Bud, (played by Micheal Madsen) but she ends up using her strength and willpower to escape. Before being buried she was shot at and verbally abused, capturing both physical and symbolic entrapment as the protagonist is forced into a claustrophobic, life-threatening situation. The scene is shot in a way that maximizes the audience's tension</w:t>
      </w:r>
    </w:p>
    <w:p w14:paraId="3E6F0929" w14:textId="77777777" w:rsidR="001D0CAC" w:rsidRDefault="001D0CAC" w:rsidP="001D0CAC">
      <w:pPr>
        <w:spacing w:before="240" w:after="240" w:line="360" w:lineRule="auto"/>
      </w:pPr>
      <w:r>
        <w:rPr>
          <w:noProof/>
        </w:rPr>
        <w:drawing>
          <wp:inline distT="0" distB="0" distL="0" distR="0" wp14:anchorId="18C64834" wp14:editId="09CCC41E">
            <wp:extent cx="4219575" cy="2419350"/>
            <wp:effectExtent l="0" t="0" r="0" b="0"/>
            <wp:docPr id="1343896505" name="Picture 134389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219575" cy="2419350"/>
                    </a:xfrm>
                    <a:prstGeom prst="rect">
                      <a:avLst/>
                    </a:prstGeom>
                  </pic:spPr>
                </pic:pic>
              </a:graphicData>
            </a:graphic>
          </wp:inline>
        </w:drawing>
      </w:r>
    </w:p>
    <w:p w14:paraId="44BF36D9" w14:textId="0C55B4FA" w:rsidR="001D0CAC" w:rsidRDefault="00EA7564" w:rsidP="001D0CAC">
      <w:pPr>
        <w:spacing w:before="240" w:after="240" w:line="360" w:lineRule="auto"/>
      </w:pPr>
      <w:r>
        <w:t>Fig 2</w:t>
      </w:r>
      <w:r w:rsidR="00BC646A">
        <w:t>0</w:t>
      </w:r>
      <w:r>
        <w:t>. Beatrix Stuck in a coffin Kill Bill Directed by Quentin Tarantino.</w:t>
      </w:r>
    </w:p>
    <w:p w14:paraId="76A7EB36" w14:textId="77777777" w:rsidR="001D0CAC" w:rsidRDefault="001D0CAC" w:rsidP="001D0CAC">
      <w:pPr>
        <w:spacing w:before="240" w:after="240" w:line="360" w:lineRule="auto"/>
      </w:pPr>
      <w:r w:rsidRPr="6E5598F0">
        <w:rPr>
          <w:rFonts w:ascii="Calibri" w:eastAsia="Calibri" w:hAnsi="Calibri" w:cs="Calibri"/>
          <w:sz w:val="26"/>
          <w:szCs w:val="26"/>
        </w:rPr>
        <w:t xml:space="preserve">Seeing this scene as a little girl was monumental as its rejection of typical revenge tropes, showed me that that my own anger could be powerful, fierce, and intimidating. Beatrix Kiddo is allowed to be cruel and relentless, as are her rivals. The violence is raw and, in a way, freeing. The bride fights back against those who wronged her, reclaiming her power and her motherhood. The scene utilizes close-ups of her face and body in the confined coffin to communicate both her desperation and severity of the situation. </w:t>
      </w:r>
    </w:p>
    <w:p w14:paraId="22F7624B" w14:textId="77777777" w:rsidR="001D0CAC" w:rsidRPr="00085B35" w:rsidRDefault="001D0CAC" w:rsidP="001D0CAC">
      <w:pPr>
        <w:spacing w:before="240" w:after="240" w:line="360" w:lineRule="auto"/>
        <w:rPr>
          <w:rFonts w:ascii="Calibri" w:eastAsia="Calibri" w:hAnsi="Calibri" w:cs="Calibri"/>
          <w:sz w:val="26"/>
          <w:szCs w:val="26"/>
        </w:rPr>
      </w:pPr>
      <w:r w:rsidRPr="68323D37">
        <w:rPr>
          <w:rFonts w:ascii="Calibri" w:eastAsia="Calibri" w:hAnsi="Calibri" w:cs="Calibri"/>
          <w:sz w:val="26"/>
          <w:szCs w:val="26"/>
        </w:rPr>
        <w:lastRenderedPageBreak/>
        <w:t xml:space="preserve"> </w:t>
      </w:r>
      <w:r>
        <w:rPr>
          <w:noProof/>
        </w:rPr>
        <w:drawing>
          <wp:inline distT="0" distB="0" distL="0" distR="0" wp14:anchorId="0F8C627B" wp14:editId="22F94E8D">
            <wp:extent cx="6048228" cy="2659380"/>
            <wp:effectExtent l="0" t="0" r="0" b="7620"/>
            <wp:docPr id="1924559688" name="Picture 1924559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6085179" cy="2675627"/>
                    </a:xfrm>
                    <a:prstGeom prst="rect">
                      <a:avLst/>
                    </a:prstGeom>
                  </pic:spPr>
                </pic:pic>
              </a:graphicData>
            </a:graphic>
          </wp:inline>
        </w:drawing>
      </w:r>
    </w:p>
    <w:p w14:paraId="07828B7A" w14:textId="7628509C" w:rsidR="001D0CAC" w:rsidRDefault="00EA7564" w:rsidP="001D0CAC">
      <w:pPr>
        <w:spacing w:before="240" w:after="240" w:line="360" w:lineRule="auto"/>
        <w:rPr>
          <w:rFonts w:ascii="Calibri" w:eastAsia="Calibri" w:hAnsi="Calibri" w:cs="Calibri"/>
          <w:sz w:val="26"/>
          <w:szCs w:val="26"/>
        </w:rPr>
      </w:pPr>
      <w:r>
        <w:rPr>
          <w:rFonts w:ascii="Calibri" w:eastAsia="Calibri" w:hAnsi="Calibri" w:cs="Calibri"/>
          <w:sz w:val="26"/>
          <w:szCs w:val="26"/>
        </w:rPr>
        <w:t>Fig 2</w:t>
      </w:r>
      <w:r w:rsidR="00BC646A">
        <w:rPr>
          <w:rFonts w:ascii="Calibri" w:eastAsia="Calibri" w:hAnsi="Calibri" w:cs="Calibri"/>
          <w:sz w:val="26"/>
          <w:szCs w:val="26"/>
        </w:rPr>
        <w:t>1</w:t>
      </w:r>
      <w:r>
        <w:rPr>
          <w:rFonts w:ascii="Calibri" w:eastAsia="Calibri" w:hAnsi="Calibri" w:cs="Calibri"/>
          <w:sz w:val="26"/>
          <w:szCs w:val="26"/>
        </w:rPr>
        <w:t xml:space="preserve">. </w:t>
      </w:r>
      <w:r w:rsidR="001D0CAC" w:rsidRPr="68323D37">
        <w:rPr>
          <w:rFonts w:ascii="Calibri" w:eastAsia="Calibri" w:hAnsi="Calibri" w:cs="Calibri"/>
          <w:sz w:val="26"/>
          <w:szCs w:val="26"/>
        </w:rPr>
        <w:t>Close up of Beatrix as she struggles to think of a way out.</w:t>
      </w:r>
    </w:p>
    <w:p w14:paraId="1B909B3E" w14:textId="77777777" w:rsidR="001D0CAC" w:rsidRDefault="001D0CAC" w:rsidP="001D0CAC">
      <w:pPr>
        <w:spacing w:before="240" w:after="240" w:line="360" w:lineRule="auto"/>
      </w:pPr>
      <w:r>
        <w:rPr>
          <w:noProof/>
        </w:rPr>
        <w:drawing>
          <wp:inline distT="0" distB="0" distL="0" distR="0" wp14:anchorId="0DF84BF0" wp14:editId="3EF36710">
            <wp:extent cx="6066500" cy="2606040"/>
            <wp:effectExtent l="0" t="0" r="0" b="3810"/>
            <wp:docPr id="2025662731" name="Picture 202566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073362" cy="2608988"/>
                    </a:xfrm>
                    <a:prstGeom prst="rect">
                      <a:avLst/>
                    </a:prstGeom>
                  </pic:spPr>
                </pic:pic>
              </a:graphicData>
            </a:graphic>
          </wp:inline>
        </w:drawing>
      </w:r>
    </w:p>
    <w:p w14:paraId="453565DB" w14:textId="07DEB212" w:rsidR="001D0CAC" w:rsidRDefault="00EA7564" w:rsidP="001D0CAC">
      <w:pPr>
        <w:spacing w:before="240" w:after="240" w:line="360" w:lineRule="auto"/>
        <w:rPr>
          <w:rFonts w:ascii="Calibri" w:eastAsia="Calibri" w:hAnsi="Calibri" w:cs="Calibri"/>
          <w:sz w:val="26"/>
          <w:szCs w:val="26"/>
        </w:rPr>
      </w:pPr>
      <w:r>
        <w:rPr>
          <w:rFonts w:ascii="Calibri" w:eastAsia="Calibri" w:hAnsi="Calibri" w:cs="Calibri"/>
          <w:sz w:val="26"/>
          <w:szCs w:val="26"/>
        </w:rPr>
        <w:t>Fig 2</w:t>
      </w:r>
      <w:r w:rsidR="00BC646A">
        <w:rPr>
          <w:rFonts w:ascii="Calibri" w:eastAsia="Calibri" w:hAnsi="Calibri" w:cs="Calibri"/>
          <w:sz w:val="26"/>
          <w:szCs w:val="26"/>
        </w:rPr>
        <w:t>2</w:t>
      </w:r>
      <w:r>
        <w:rPr>
          <w:rFonts w:ascii="Calibri" w:eastAsia="Calibri" w:hAnsi="Calibri" w:cs="Calibri"/>
          <w:sz w:val="26"/>
          <w:szCs w:val="26"/>
        </w:rPr>
        <w:t xml:space="preserve">. </w:t>
      </w:r>
      <w:r w:rsidR="001D0CAC" w:rsidRPr="6E5598F0">
        <w:rPr>
          <w:rFonts w:ascii="Calibri" w:eastAsia="Calibri" w:hAnsi="Calibri" w:cs="Calibri"/>
          <w:sz w:val="26"/>
          <w:szCs w:val="26"/>
        </w:rPr>
        <w:t>Close up of Beatrix after she was shot at by Bud, before being buried alive.</w:t>
      </w:r>
      <w:r w:rsidR="00493EEC">
        <w:rPr>
          <w:rFonts w:ascii="Calibri" w:eastAsia="Calibri" w:hAnsi="Calibri" w:cs="Calibri"/>
          <w:sz w:val="26"/>
          <w:szCs w:val="26"/>
        </w:rPr>
        <w:t xml:space="preserve"> Kill Bill Vol 1</w:t>
      </w:r>
      <w:r w:rsidR="001D0CAC">
        <w:rPr>
          <w:rFonts w:ascii="Calibri" w:eastAsia="Calibri" w:hAnsi="Calibri" w:cs="Calibri"/>
          <w:sz w:val="26"/>
          <w:szCs w:val="26"/>
        </w:rPr>
        <w:br w:type="page"/>
      </w:r>
    </w:p>
    <w:p w14:paraId="2C9166D0" w14:textId="77777777" w:rsidR="001D0CAC" w:rsidRDefault="001D0CAC" w:rsidP="001D0CAC">
      <w:pPr>
        <w:spacing w:before="240" w:after="240" w:line="360" w:lineRule="auto"/>
      </w:pPr>
      <w:r w:rsidRPr="6E5598F0">
        <w:rPr>
          <w:rFonts w:ascii="Calibri" w:eastAsia="Calibri" w:hAnsi="Calibri" w:cs="Calibri"/>
          <w:sz w:val="26"/>
          <w:szCs w:val="26"/>
        </w:rPr>
        <w:lastRenderedPageBreak/>
        <w:t>The only light source is the torch creating an effect known as the chiaroscuro, similar to the spotlight and torch-lit sewers in The Third Man (1949) directed by Carrol Reed. (cnsmedia_williamrobinson, 2012).</w:t>
      </w:r>
    </w:p>
    <w:p w14:paraId="612214C0" w14:textId="77777777" w:rsidR="001D0CAC" w:rsidRDefault="001D0CAC" w:rsidP="001D0CAC">
      <w:pPr>
        <w:spacing w:before="240" w:after="240" w:line="360" w:lineRule="auto"/>
      </w:pPr>
      <w:r w:rsidRPr="68323D37">
        <w:rPr>
          <w:rFonts w:ascii="Calibri" w:eastAsia="Calibri" w:hAnsi="Calibri" w:cs="Calibri"/>
          <w:sz w:val="26"/>
          <w:szCs w:val="26"/>
        </w:rPr>
        <w:t xml:space="preserve"> </w:t>
      </w:r>
      <w:r>
        <w:rPr>
          <w:noProof/>
        </w:rPr>
        <w:drawing>
          <wp:inline distT="0" distB="0" distL="0" distR="0" wp14:anchorId="7278C3E2" wp14:editId="5C19A58E">
            <wp:extent cx="4353851" cy="2929467"/>
            <wp:effectExtent l="0" t="0" r="8890" b="4445"/>
            <wp:docPr id="1980553122" name="Picture 198055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362014" cy="2934959"/>
                    </a:xfrm>
                    <a:prstGeom prst="rect">
                      <a:avLst/>
                    </a:prstGeom>
                  </pic:spPr>
                </pic:pic>
              </a:graphicData>
            </a:graphic>
          </wp:inline>
        </w:drawing>
      </w:r>
    </w:p>
    <w:p w14:paraId="7382E5C2" w14:textId="7E6D94D1" w:rsidR="001D0CAC" w:rsidRDefault="00EA7564" w:rsidP="001D0CAC">
      <w:pPr>
        <w:spacing w:before="240" w:after="240" w:line="360" w:lineRule="auto"/>
      </w:pPr>
      <w:r>
        <w:rPr>
          <w:rFonts w:ascii="Calibri" w:eastAsia="Calibri" w:hAnsi="Calibri" w:cs="Calibri"/>
          <w:sz w:val="26"/>
          <w:szCs w:val="26"/>
        </w:rPr>
        <w:t>Fig 2</w:t>
      </w:r>
      <w:r w:rsidR="00BC646A">
        <w:rPr>
          <w:rFonts w:ascii="Calibri" w:eastAsia="Calibri" w:hAnsi="Calibri" w:cs="Calibri"/>
          <w:sz w:val="26"/>
          <w:szCs w:val="26"/>
        </w:rPr>
        <w:t>3</w:t>
      </w:r>
      <w:r>
        <w:rPr>
          <w:rFonts w:ascii="Calibri" w:eastAsia="Calibri" w:hAnsi="Calibri" w:cs="Calibri"/>
          <w:sz w:val="26"/>
          <w:szCs w:val="26"/>
        </w:rPr>
        <w:t xml:space="preserve">. </w:t>
      </w:r>
      <w:r w:rsidR="001D0CAC">
        <w:rPr>
          <w:rFonts w:ascii="Calibri" w:eastAsia="Calibri" w:hAnsi="Calibri" w:cs="Calibri"/>
          <w:sz w:val="26"/>
          <w:szCs w:val="26"/>
        </w:rPr>
        <w:t>Beatrix Kiddo played by Uma Thurman stuck in a coffin using torch as only source of light directed by Quentin Tarantino.</w:t>
      </w:r>
      <w:r w:rsidR="001D0CAC" w:rsidRPr="68323D37">
        <w:rPr>
          <w:rFonts w:ascii="Calibri" w:eastAsia="Calibri" w:hAnsi="Calibri" w:cs="Calibri"/>
          <w:sz w:val="26"/>
          <w:szCs w:val="26"/>
        </w:rPr>
        <w:t xml:space="preserve">  Kill Bill Vol.2 (2004)   </w:t>
      </w:r>
    </w:p>
    <w:p w14:paraId="19CD8E27" w14:textId="154F6D8F" w:rsidR="00EA7564" w:rsidRDefault="001D0CAC" w:rsidP="001D0CAC">
      <w:pPr>
        <w:spacing w:before="240" w:after="240" w:line="360" w:lineRule="auto"/>
      </w:pPr>
      <w:r>
        <w:rPr>
          <w:noProof/>
        </w:rPr>
        <w:drawing>
          <wp:inline distT="0" distB="0" distL="0" distR="0" wp14:anchorId="735FFFBC" wp14:editId="386D5F0F">
            <wp:extent cx="4216308" cy="2781300"/>
            <wp:effectExtent l="0" t="0" r="0" b="0"/>
            <wp:docPr id="1787219186" name="Picture 1787219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226848" cy="2788253"/>
                    </a:xfrm>
                    <a:prstGeom prst="rect">
                      <a:avLst/>
                    </a:prstGeom>
                  </pic:spPr>
                </pic:pic>
              </a:graphicData>
            </a:graphic>
          </wp:inline>
        </w:drawing>
      </w:r>
    </w:p>
    <w:p w14:paraId="6842B856" w14:textId="747606E0" w:rsidR="001D0CAC" w:rsidRDefault="00EA7564" w:rsidP="001D0CAC">
      <w:pPr>
        <w:spacing w:before="240" w:after="240" w:line="360" w:lineRule="auto"/>
      </w:pPr>
      <w:r>
        <w:rPr>
          <w:rFonts w:ascii="Calibri" w:eastAsia="Calibri" w:hAnsi="Calibri" w:cs="Calibri"/>
          <w:sz w:val="26"/>
          <w:szCs w:val="26"/>
        </w:rPr>
        <w:t>Fig 2</w:t>
      </w:r>
      <w:r w:rsidR="00BC646A">
        <w:rPr>
          <w:rFonts w:ascii="Calibri" w:eastAsia="Calibri" w:hAnsi="Calibri" w:cs="Calibri"/>
          <w:sz w:val="26"/>
          <w:szCs w:val="26"/>
        </w:rPr>
        <w:t>4</w:t>
      </w:r>
      <w:r>
        <w:rPr>
          <w:rFonts w:ascii="Calibri" w:eastAsia="Calibri" w:hAnsi="Calibri" w:cs="Calibri"/>
          <w:sz w:val="26"/>
          <w:szCs w:val="26"/>
        </w:rPr>
        <w:t xml:space="preserve"> </w:t>
      </w:r>
      <w:r w:rsidR="001D0CAC">
        <w:rPr>
          <w:rFonts w:ascii="Calibri" w:eastAsia="Calibri" w:hAnsi="Calibri" w:cs="Calibri"/>
          <w:sz w:val="26"/>
          <w:szCs w:val="26"/>
        </w:rPr>
        <w:t xml:space="preserve">Torch-lit sewers in the </w:t>
      </w:r>
      <w:r w:rsidR="001D0CAC" w:rsidRPr="68323D37">
        <w:rPr>
          <w:rFonts w:ascii="Calibri" w:eastAsia="Calibri" w:hAnsi="Calibri" w:cs="Calibri"/>
          <w:sz w:val="26"/>
          <w:szCs w:val="26"/>
        </w:rPr>
        <w:t>The Third man (1949)</w:t>
      </w:r>
      <w:r w:rsidR="001D0CAC">
        <w:rPr>
          <w:rFonts w:ascii="Calibri" w:eastAsia="Calibri" w:hAnsi="Calibri" w:cs="Calibri"/>
          <w:sz w:val="26"/>
          <w:szCs w:val="26"/>
        </w:rPr>
        <w:t xml:space="preserve"> directed by Carrol Reed.</w:t>
      </w:r>
    </w:p>
    <w:p w14:paraId="62A69B60" w14:textId="77777777" w:rsidR="001D0CAC" w:rsidRDefault="001D0CAC" w:rsidP="001D0CAC">
      <w:pPr>
        <w:spacing w:before="240" w:after="240" w:line="360" w:lineRule="auto"/>
      </w:pPr>
      <w:r w:rsidRPr="6E5598F0">
        <w:rPr>
          <w:rFonts w:ascii="Calibri" w:eastAsia="Calibri" w:hAnsi="Calibri" w:cs="Calibri"/>
          <w:sz w:val="26"/>
          <w:szCs w:val="26"/>
        </w:rPr>
        <w:lastRenderedPageBreak/>
        <w:t xml:space="preserve"> </w:t>
      </w:r>
    </w:p>
    <w:p w14:paraId="2CA38D70" w14:textId="77777777" w:rsidR="001D0CAC" w:rsidRPr="00D71440" w:rsidRDefault="001D0CAC" w:rsidP="001D0CAC">
      <w:pPr>
        <w:spacing w:before="240" w:after="240" w:line="360" w:lineRule="auto"/>
        <w:rPr>
          <w:b/>
          <w:bCs/>
        </w:rPr>
      </w:pPr>
      <w:r w:rsidRPr="00D71440">
        <w:rPr>
          <w:rFonts w:ascii="Calibri" w:eastAsia="Calibri" w:hAnsi="Calibri" w:cs="Calibri"/>
          <w:b/>
          <w:bCs/>
          <w:sz w:val="26"/>
          <w:szCs w:val="26"/>
        </w:rPr>
        <w:t>Historical background and description of image:</w:t>
      </w:r>
    </w:p>
    <w:p w14:paraId="1975DA2E" w14:textId="77777777" w:rsidR="001D0CAC" w:rsidRDefault="001D0CAC" w:rsidP="001D0CAC">
      <w:pPr>
        <w:spacing w:before="240" w:after="240" w:line="360" w:lineRule="auto"/>
      </w:pPr>
      <w:r w:rsidRPr="68323D37">
        <w:rPr>
          <w:rFonts w:ascii="Calibri" w:eastAsia="Calibri" w:hAnsi="Calibri" w:cs="Calibri"/>
          <w:sz w:val="26"/>
          <w:szCs w:val="26"/>
        </w:rPr>
        <w:t xml:space="preserve">Like most Tarantino movies, Kill Bill, pays homage to classic action </w:t>
      </w:r>
      <w:r w:rsidRPr="68323D37">
        <w:rPr>
          <w:rFonts w:ascii="Calibri" w:eastAsia="Calibri" w:hAnsi="Calibri" w:cs="Calibri"/>
          <w:color w:val="000000" w:themeColor="text1"/>
          <w:sz w:val="26"/>
          <w:szCs w:val="26"/>
        </w:rPr>
        <w:t xml:space="preserve">and Japanese film genres, </w:t>
      </w:r>
      <w:r w:rsidRPr="68323D37">
        <w:rPr>
          <w:rFonts w:ascii="Calibri" w:eastAsia="Calibri" w:hAnsi="Calibri" w:cs="Calibri"/>
          <w:sz w:val="26"/>
          <w:szCs w:val="26"/>
        </w:rPr>
        <w:t>making it particularly impactful on Western and East Asian cinema screens</w:t>
      </w:r>
      <w:r w:rsidRPr="68323D37">
        <w:rPr>
          <w:rFonts w:ascii="Calibri" w:eastAsia="Calibri" w:hAnsi="Calibri" w:cs="Calibri"/>
          <w:strike/>
          <w:color w:val="FF0000"/>
          <w:sz w:val="26"/>
          <w:szCs w:val="26"/>
        </w:rPr>
        <w:t xml:space="preserve">, </w:t>
      </w:r>
      <w:r w:rsidRPr="68323D37">
        <w:rPr>
          <w:rFonts w:ascii="Calibri" w:eastAsia="Calibri" w:hAnsi="Calibri" w:cs="Calibri"/>
          <w:sz w:val="26"/>
          <w:szCs w:val="26"/>
        </w:rPr>
        <w:t xml:space="preserve">where these genres are culturally significant, however with its blend of several film conventions and genre, the scene can also be enjoyed by a mainstream audience.  </w:t>
      </w:r>
    </w:p>
    <w:p w14:paraId="593FDE0B" w14:textId="77777777" w:rsidR="001D0CAC" w:rsidRDefault="001D0CAC" w:rsidP="001D0CAC">
      <w:pPr>
        <w:spacing w:before="240" w:after="240" w:line="360" w:lineRule="auto"/>
      </w:pPr>
      <w:r w:rsidRPr="6E5598F0">
        <w:rPr>
          <w:rFonts w:ascii="Calibri" w:eastAsia="Calibri" w:hAnsi="Calibri" w:cs="Calibri"/>
          <w:sz w:val="26"/>
          <w:szCs w:val="26"/>
        </w:rPr>
        <w:t xml:space="preserve"> </w:t>
      </w:r>
    </w:p>
    <w:p w14:paraId="023622D8" w14:textId="77777777" w:rsidR="001D0CAC" w:rsidRPr="00D71440" w:rsidRDefault="001D0CAC" w:rsidP="001D0CAC">
      <w:pPr>
        <w:spacing w:before="240" w:after="240" w:line="360" w:lineRule="auto"/>
        <w:rPr>
          <w:b/>
          <w:bCs/>
        </w:rPr>
      </w:pPr>
      <w:r w:rsidRPr="00D71440">
        <w:rPr>
          <w:rFonts w:ascii="Calibri" w:eastAsia="Calibri" w:hAnsi="Calibri" w:cs="Calibri"/>
          <w:b/>
          <w:bCs/>
          <w:sz w:val="26"/>
          <w:szCs w:val="26"/>
        </w:rPr>
        <w:t>Feminist theories and critiques and broader cultural significance:</w:t>
      </w:r>
    </w:p>
    <w:p w14:paraId="71E35996" w14:textId="77777777" w:rsidR="001D0CAC" w:rsidRDefault="001D0CAC" w:rsidP="001D0CAC">
      <w:pPr>
        <w:spacing w:before="240" w:after="240" w:line="360" w:lineRule="auto"/>
      </w:pPr>
      <w:r w:rsidRPr="6E5598F0">
        <w:rPr>
          <w:rFonts w:ascii="Calibri" w:eastAsia="Calibri" w:hAnsi="Calibri" w:cs="Calibri"/>
          <w:sz w:val="26"/>
          <w:szCs w:val="26"/>
        </w:rPr>
        <w:t xml:space="preserve">Having approached this scene through the lens of Laura Mulvey and Simone De Beauvoir feminist theory that highlights various aspects of gender, identity, and representation. I gained a new perspective. As I consider Tarantino might weaken any feminist message by focusing more on paying tribute to classic action genres. These genres often highlight spectacle and physical endurance and display women through the “male gaze” rather than exploring a woman’s thoughts, emotions, or personal choices. Recognizing how Tarantino’s genre-blending style using cinematic elements such as camera work shapes how audiences interpret this moment. For example, the coffin can be seen as both a physical and symbolic trap, which suggests ideas of male control over female independence and Beatrix Kiddo’s fight for survival against massive odds. It could also function as a resurrection metaphor, her escape from the coffin symbolizes her reclaiming her identity and purpose, as it is made clear in a flashback that her decision to stop killing emerges from her discovering that she is pregnant but after she is ambushed and loses her baby she reverts back to killing and seeking revenge. This shift suggests that she has replaced her former </w:t>
      </w:r>
      <w:r w:rsidRPr="6E5598F0">
        <w:rPr>
          <w:rFonts w:ascii="Calibri" w:eastAsia="Calibri" w:hAnsi="Calibri" w:cs="Calibri"/>
          <w:sz w:val="26"/>
          <w:szCs w:val="26"/>
        </w:rPr>
        <w:lastRenderedPageBreak/>
        <w:t>life with a new purpose, driven by her circumstances rather than a spiritual awakening. (Crowley, 2008)</w:t>
      </w:r>
    </w:p>
    <w:p w14:paraId="39F0B446" w14:textId="77777777" w:rsidR="001D0CAC" w:rsidRPr="00D71440" w:rsidRDefault="001D0CAC" w:rsidP="001D0CAC">
      <w:pPr>
        <w:spacing w:before="240" w:after="240" w:line="360" w:lineRule="auto"/>
        <w:rPr>
          <w:b/>
          <w:bCs/>
        </w:rPr>
      </w:pPr>
      <w:r w:rsidRPr="00D71440">
        <w:rPr>
          <w:rFonts w:ascii="Calibri" w:eastAsia="Calibri" w:hAnsi="Calibri" w:cs="Calibri"/>
          <w:b/>
          <w:bCs/>
          <w:sz w:val="26"/>
          <w:szCs w:val="26"/>
        </w:rPr>
        <w:t>Broader Cultural significance:</w:t>
      </w:r>
    </w:p>
    <w:p w14:paraId="6240B7AC" w14:textId="77777777" w:rsidR="001D0CAC" w:rsidRDefault="001D0CAC" w:rsidP="001D0CAC">
      <w:pPr>
        <w:spacing w:before="240" w:after="240" w:line="360" w:lineRule="auto"/>
      </w:pPr>
      <w:r w:rsidRPr="68323D37">
        <w:rPr>
          <w:rFonts w:ascii="Calibri" w:eastAsia="Calibri" w:hAnsi="Calibri" w:cs="Calibri"/>
          <w:sz w:val="26"/>
          <w:szCs w:val="26"/>
        </w:rPr>
        <w:t>Although this scene is powerful, it could be argued that this is largely due to styling</w:t>
      </w:r>
      <w:r w:rsidRPr="68323D37">
        <w:rPr>
          <w:rFonts w:ascii="Calibri" w:eastAsia="Calibri" w:hAnsi="Calibri" w:cs="Calibri"/>
          <w:strike/>
          <w:sz w:val="26"/>
          <w:szCs w:val="26"/>
        </w:rPr>
        <w:t xml:space="preserve"> </w:t>
      </w:r>
      <w:r w:rsidRPr="68323D37">
        <w:rPr>
          <w:rFonts w:ascii="Calibri" w:eastAsia="Calibri" w:hAnsi="Calibri" w:cs="Calibri"/>
          <w:sz w:val="26"/>
          <w:szCs w:val="26"/>
        </w:rPr>
        <w:t>rather than fully embodying feminist themes</w:t>
      </w:r>
      <w:r w:rsidRPr="68323D37">
        <w:rPr>
          <w:rFonts w:ascii="Calibri" w:eastAsia="Calibri" w:hAnsi="Calibri" w:cs="Calibri"/>
          <w:strike/>
          <w:color w:val="FF0000"/>
          <w:sz w:val="26"/>
          <w:szCs w:val="26"/>
        </w:rPr>
        <w:t>.,</w:t>
      </w:r>
      <w:r w:rsidRPr="68323D37">
        <w:rPr>
          <w:rFonts w:ascii="Calibri" w:eastAsia="Calibri" w:hAnsi="Calibri" w:cs="Calibri"/>
          <w:sz w:val="26"/>
          <w:szCs w:val="26"/>
        </w:rPr>
        <w:t xml:space="preserve"> as the focus remains on her suffering and physical display, meaning that instead of the scene being about survival and resilience, it highlights her vulnerability</w:t>
      </w:r>
      <w:r w:rsidRPr="68323D37">
        <w:rPr>
          <w:rFonts w:ascii="Calibri" w:eastAsia="Calibri" w:hAnsi="Calibri" w:cs="Calibri"/>
          <w:strike/>
          <w:color w:val="FF0000"/>
          <w:sz w:val="26"/>
          <w:szCs w:val="26"/>
        </w:rPr>
        <w:t xml:space="preserve">  </w:t>
      </w:r>
      <w:r w:rsidRPr="68323D37">
        <w:rPr>
          <w:rFonts w:ascii="Calibri" w:eastAsia="Calibri" w:hAnsi="Calibri" w:cs="Calibri"/>
          <w:color w:val="008080"/>
          <w:sz w:val="26"/>
          <w:szCs w:val="26"/>
          <w:u w:val="single"/>
        </w:rPr>
        <w:t xml:space="preserve"> </w:t>
      </w:r>
      <w:r w:rsidRPr="68323D37">
        <w:rPr>
          <w:rFonts w:ascii="Calibri" w:eastAsia="Calibri" w:hAnsi="Calibri" w:cs="Calibri"/>
          <w:sz w:val="26"/>
          <w:szCs w:val="26"/>
        </w:rPr>
        <w:t>by presenting her physical struggle in a way that reads as sexual. The</w:t>
      </w:r>
      <w:r w:rsidRPr="68323D37">
        <w:rPr>
          <w:rFonts w:ascii="Calibri" w:eastAsia="Calibri" w:hAnsi="Calibri" w:cs="Calibri"/>
          <w:strike/>
          <w:color w:val="FF0000"/>
          <w:sz w:val="26"/>
          <w:szCs w:val="26"/>
        </w:rPr>
        <w:t xml:space="preserve"> </w:t>
      </w:r>
      <w:r w:rsidRPr="68323D37">
        <w:rPr>
          <w:rFonts w:ascii="Calibri" w:eastAsia="Calibri" w:hAnsi="Calibri" w:cs="Calibri"/>
          <w:sz w:val="26"/>
          <w:szCs w:val="26"/>
        </w:rPr>
        <w:t>scene is stylized fetishizing her pain and st</w:t>
      </w:r>
      <w:r w:rsidRPr="68323D37">
        <w:rPr>
          <w:rFonts w:ascii="Calibri" w:eastAsia="Calibri" w:hAnsi="Calibri" w:cs="Calibri"/>
          <w:color w:val="008080"/>
          <w:sz w:val="26"/>
          <w:szCs w:val="26"/>
          <w:u w:val="single"/>
        </w:rPr>
        <w:t>r</w:t>
      </w:r>
      <w:r w:rsidRPr="68323D37">
        <w:rPr>
          <w:rFonts w:ascii="Calibri" w:eastAsia="Calibri" w:hAnsi="Calibri" w:cs="Calibri"/>
          <w:sz w:val="26"/>
          <w:szCs w:val="26"/>
        </w:rPr>
        <w:t xml:space="preserve">uggle with camera angles that linger on her body, </w:t>
      </w:r>
      <w:r w:rsidRPr="68323D37">
        <w:rPr>
          <w:rFonts w:ascii="Calibri" w:eastAsia="Calibri" w:hAnsi="Calibri" w:cs="Calibri"/>
          <w:color w:val="000000" w:themeColor="text1"/>
          <w:sz w:val="26"/>
          <w:szCs w:val="26"/>
        </w:rPr>
        <w:t>the emphasis being</w:t>
      </w:r>
      <w:r w:rsidRPr="68323D37">
        <w:rPr>
          <w:rFonts w:ascii="Calibri" w:eastAsia="Calibri" w:hAnsi="Calibri" w:cs="Calibri"/>
          <w:color w:val="008080"/>
          <w:sz w:val="26"/>
          <w:szCs w:val="26"/>
          <w:u w:val="single"/>
        </w:rPr>
        <w:t xml:space="preserve"> </w:t>
      </w:r>
      <w:r w:rsidRPr="68323D37">
        <w:rPr>
          <w:rFonts w:ascii="Calibri" w:eastAsia="Calibri" w:hAnsi="Calibri" w:cs="Calibri"/>
          <w:sz w:val="26"/>
          <w:szCs w:val="26"/>
        </w:rPr>
        <w:t>on her physical struggle.</w:t>
      </w:r>
    </w:p>
    <w:p w14:paraId="67D31DF2" w14:textId="77777777" w:rsidR="001D0CAC" w:rsidRDefault="001D0CAC" w:rsidP="001D0CAC">
      <w:pPr>
        <w:spacing w:before="240" w:after="240" w:line="360" w:lineRule="auto"/>
      </w:pPr>
      <w:r w:rsidRPr="68323D37">
        <w:rPr>
          <w:rFonts w:ascii="Calibri" w:eastAsia="Calibri" w:hAnsi="Calibri" w:cs="Calibri"/>
          <w:color w:val="000000" w:themeColor="text1"/>
          <w:sz w:val="26"/>
          <w:szCs w:val="26"/>
        </w:rPr>
        <w:t>This scene still challenges traditional gender roles where men usually hold power and women are more passive, even though she is shot at and buried alive by the male antagonist, she writes her own narrative and miraculously escapes. By showcasing a woman as the main character in a powerful action driven role, the film pushes back against patriarchy and offers a</w:t>
      </w:r>
      <w:r w:rsidRPr="68323D37">
        <w:rPr>
          <w:rFonts w:ascii="Calibri" w:eastAsia="Calibri" w:hAnsi="Calibri" w:cs="Calibri"/>
          <w:sz w:val="26"/>
          <w:szCs w:val="26"/>
        </w:rPr>
        <w:t xml:space="preserve"> scene with a</w:t>
      </w:r>
      <w:r w:rsidRPr="68323D37">
        <w:rPr>
          <w:rFonts w:ascii="Calibri" w:eastAsia="Calibri" w:hAnsi="Calibri" w:cs="Calibri"/>
          <w:color w:val="008080"/>
          <w:sz w:val="26"/>
          <w:szCs w:val="26"/>
        </w:rPr>
        <w:t xml:space="preserve"> </w:t>
      </w:r>
      <w:r w:rsidRPr="68323D37">
        <w:rPr>
          <w:rFonts w:ascii="Calibri" w:eastAsia="Calibri" w:hAnsi="Calibri" w:cs="Calibri"/>
          <w:color w:val="000000" w:themeColor="text1"/>
          <w:sz w:val="26"/>
          <w:szCs w:val="26"/>
        </w:rPr>
        <w:t>woman in control. T</w:t>
      </w:r>
      <w:r w:rsidRPr="68323D37">
        <w:rPr>
          <w:rFonts w:ascii="Calibri" w:eastAsia="Calibri" w:hAnsi="Calibri" w:cs="Calibri"/>
          <w:sz w:val="26"/>
          <w:szCs w:val="26"/>
        </w:rPr>
        <w:t>he reversal of traditional gender roles especially in scenes of intense violence might not resonate with feminist ideals, as the film's storyline often emphasizes female beauty viewed through a conventional male gaze. This is evident in the scene as Buck makes remarks on her femininity which is common through</w:t>
      </w:r>
      <w:r w:rsidRPr="68323D37">
        <w:rPr>
          <w:rFonts w:ascii="Calibri" w:eastAsia="Calibri" w:hAnsi="Calibri" w:cs="Calibri"/>
          <w:sz w:val="26"/>
          <w:szCs w:val="26"/>
          <w:u w:val="single"/>
        </w:rPr>
        <w:t>out</w:t>
      </w:r>
      <w:r w:rsidRPr="68323D37">
        <w:rPr>
          <w:rFonts w:ascii="Calibri" w:eastAsia="Calibri" w:hAnsi="Calibri" w:cs="Calibri"/>
          <w:sz w:val="26"/>
          <w:szCs w:val="26"/>
        </w:rPr>
        <w:t xml:space="preserve"> </w:t>
      </w:r>
      <w:r w:rsidRPr="68323D37">
        <w:rPr>
          <w:rFonts w:ascii="Calibri" w:eastAsia="Calibri" w:hAnsi="Calibri" w:cs="Calibri"/>
          <w:sz w:val="26"/>
          <w:szCs w:val="26"/>
          <w:u w:val="single"/>
        </w:rPr>
        <w:t xml:space="preserve">this </w:t>
      </w:r>
      <w:r w:rsidRPr="68323D37">
        <w:rPr>
          <w:rFonts w:ascii="Calibri" w:eastAsia="Calibri" w:hAnsi="Calibri" w:cs="Calibri"/>
          <w:sz w:val="26"/>
          <w:szCs w:val="26"/>
        </w:rPr>
        <w:t>film the bride is often depicted through the lens of the male figures who label her with terms like "blood-spattered angel," "c*cksucker," and "blonde pussy." Despite this, she repeatedly defies their assaultive gaze, even in her weakest and most vulnerable moments. Her identity as a female avenger is emphasized, but only to the extent that it aligns with the conventional "masculine" perception of an action hero. (Mansi Bhalerao</w:t>
      </w:r>
      <w:r w:rsidRPr="68323D37">
        <w:rPr>
          <w:rFonts w:ascii="Calibri" w:eastAsia="Calibri" w:hAnsi="Calibri" w:cs="Calibri"/>
          <w:color w:val="008080"/>
          <w:sz w:val="26"/>
          <w:szCs w:val="26"/>
          <w:u w:val="single"/>
        </w:rPr>
        <w:t>,</w:t>
      </w:r>
      <w:r w:rsidRPr="68323D37">
        <w:rPr>
          <w:rFonts w:ascii="Calibri" w:eastAsia="Calibri" w:hAnsi="Calibri" w:cs="Calibri"/>
          <w:strike/>
          <w:color w:val="FF0000"/>
          <w:sz w:val="26"/>
          <w:szCs w:val="26"/>
        </w:rPr>
        <w:t xml:space="preserve">  </w:t>
      </w:r>
      <w:r w:rsidRPr="68323D37">
        <w:rPr>
          <w:rFonts w:ascii="Calibri" w:eastAsia="Calibri" w:hAnsi="Calibri" w:cs="Calibri"/>
          <w:sz w:val="26"/>
          <w:szCs w:val="26"/>
        </w:rPr>
        <w:t xml:space="preserve">2021). Within the narrative, this scene establishes the bride's strength and determination to </w:t>
      </w:r>
      <w:r w:rsidRPr="68323D37">
        <w:rPr>
          <w:rFonts w:ascii="Calibri" w:eastAsia="Calibri" w:hAnsi="Calibri" w:cs="Calibri"/>
          <w:sz w:val="26"/>
          <w:szCs w:val="26"/>
        </w:rPr>
        <w:lastRenderedPageBreak/>
        <w:t>survive even the most extreme circumstances, but it also frames her struggle within a bigger revenge plot that is centered on a man and motherhood, rather than solely on her own motivations. This portrayal could go against feminist ideals by turning her strength into a spectacle, because it risks turning her body and suffering into an object for display. This supports the very systems of power that Beauvoir and Mulvey criticize.</w:t>
      </w:r>
    </w:p>
    <w:p w14:paraId="2930AC4D" w14:textId="77777777" w:rsidR="001D0CAC" w:rsidRPr="003044D6" w:rsidRDefault="001D0CAC" w:rsidP="001D0CAC">
      <w:pPr>
        <w:spacing w:before="240" w:after="240" w:line="360" w:lineRule="auto"/>
        <w:rPr>
          <w:b/>
          <w:bCs/>
        </w:rPr>
      </w:pPr>
      <w:r w:rsidRPr="003044D6">
        <w:rPr>
          <w:rFonts w:ascii="Calibri" w:eastAsia="Calibri" w:hAnsi="Calibri" w:cs="Calibri"/>
          <w:b/>
          <w:bCs/>
          <w:sz w:val="26"/>
          <w:szCs w:val="26"/>
        </w:rPr>
        <w:t>Male role in shaping the character of The Bride:</w:t>
      </w:r>
    </w:p>
    <w:p w14:paraId="4B4EC237" w14:textId="77777777" w:rsidR="001D0CAC" w:rsidRPr="003044D6" w:rsidRDefault="001D0CAC" w:rsidP="001D0CAC">
      <w:pPr>
        <w:spacing w:before="240" w:after="240" w:line="360" w:lineRule="auto"/>
      </w:pPr>
      <w:r w:rsidRPr="003044D6">
        <w:rPr>
          <w:rFonts w:ascii="Calibri" w:eastAsia="Calibri" w:hAnsi="Calibri" w:cs="Calibri"/>
          <w:sz w:val="26"/>
          <w:szCs w:val="26"/>
        </w:rPr>
        <w:t xml:space="preserve">Even though she holds extreme power, she lives in the shadows of Bill, whose mentorship makes his character seem more complex in contrast to the underdeveloped character of the bride. To gain the skills and strength to become powerful herself, Bill was not the only one Beatrix had to submit to. She also had to endure the harsh treatment of her trainer Pai Mei, who “hates Caucasians, despises Americans, and has nothing but contempt for women.” (The Take, 2020) </w:t>
      </w:r>
    </w:p>
    <w:p w14:paraId="277D9352" w14:textId="77777777" w:rsidR="001D0CAC" w:rsidRDefault="001D0CAC" w:rsidP="001D0CAC">
      <w:pPr>
        <w:spacing w:before="240" w:after="240" w:line="360" w:lineRule="auto"/>
      </w:pPr>
      <w:r w:rsidRPr="003044D6">
        <w:rPr>
          <w:noProof/>
        </w:rPr>
        <w:drawing>
          <wp:inline distT="0" distB="0" distL="0" distR="0" wp14:anchorId="4CC64D3E" wp14:editId="6E8E28F9">
            <wp:extent cx="3464006" cy="2305864"/>
            <wp:effectExtent l="0" t="0" r="0" b="0"/>
            <wp:docPr id="471264508" name="Picture 47126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464006" cy="2305864"/>
                    </a:xfrm>
                    <a:prstGeom prst="rect">
                      <a:avLst/>
                    </a:prstGeom>
                  </pic:spPr>
                </pic:pic>
              </a:graphicData>
            </a:graphic>
          </wp:inline>
        </w:drawing>
      </w:r>
    </w:p>
    <w:p w14:paraId="6C44C40E" w14:textId="1F4F3E23" w:rsidR="00EA7564" w:rsidRPr="003044D6" w:rsidRDefault="00EA7564" w:rsidP="001D0CAC">
      <w:pPr>
        <w:spacing w:before="240" w:after="240" w:line="360" w:lineRule="auto"/>
      </w:pPr>
      <w:r>
        <w:t>Fig 2</w:t>
      </w:r>
      <w:r w:rsidR="00BC646A">
        <w:t>5</w:t>
      </w:r>
      <w:r>
        <w:t>.</w:t>
      </w:r>
      <w:r w:rsidR="00493EEC">
        <w:t xml:space="preserve"> Pai Mei treats Beatrix poorly.</w:t>
      </w:r>
    </w:p>
    <w:p w14:paraId="17897461" w14:textId="77777777" w:rsidR="001D0CAC" w:rsidRPr="003044D6" w:rsidRDefault="001D0CAC" w:rsidP="001D0CAC">
      <w:pPr>
        <w:spacing w:before="240" w:after="240" w:line="360" w:lineRule="auto"/>
      </w:pPr>
      <w:r w:rsidRPr="003044D6">
        <w:rPr>
          <w:rFonts w:ascii="Calibri" w:eastAsia="Calibri" w:hAnsi="Calibri" w:cs="Calibri"/>
          <w:sz w:val="26"/>
          <w:szCs w:val="26"/>
        </w:rPr>
        <w:t xml:space="preserve"> </w:t>
      </w:r>
    </w:p>
    <w:p w14:paraId="0F425A93" w14:textId="77777777" w:rsidR="001D0CAC" w:rsidRPr="003044D6" w:rsidRDefault="001D0CAC" w:rsidP="001D0CAC">
      <w:pPr>
        <w:spacing w:before="240" w:after="240" w:line="360" w:lineRule="auto"/>
      </w:pPr>
      <w:r w:rsidRPr="003044D6">
        <w:rPr>
          <w:rFonts w:ascii="Calibri" w:eastAsia="Calibri" w:hAnsi="Calibri" w:cs="Calibri"/>
          <w:sz w:val="26"/>
          <w:szCs w:val="26"/>
        </w:rPr>
        <w:lastRenderedPageBreak/>
        <w:t xml:space="preserve">  </w:t>
      </w:r>
    </w:p>
    <w:p w14:paraId="7F9968C1" w14:textId="77777777" w:rsidR="001D0CAC" w:rsidRPr="003044D6" w:rsidRDefault="001D0CAC" w:rsidP="001D0CAC">
      <w:pPr>
        <w:spacing w:before="240" w:after="240" w:line="360" w:lineRule="auto"/>
      </w:pPr>
      <w:r w:rsidRPr="003044D6">
        <w:rPr>
          <w:rFonts w:ascii="Calibri" w:eastAsia="Calibri" w:hAnsi="Calibri" w:cs="Calibri"/>
          <w:sz w:val="26"/>
          <w:szCs w:val="26"/>
        </w:rPr>
        <w:t>The concept that she needs to endure harsh treatment in order to gain power takes on a darker tone considering Uma</w:t>
      </w:r>
      <w:r w:rsidRPr="003044D6">
        <w:rPr>
          <w:rFonts w:ascii="Calibri" w:eastAsia="Calibri" w:hAnsi="Calibri" w:cs="Calibri"/>
          <w:color w:val="008080"/>
          <w:sz w:val="26"/>
          <w:szCs w:val="26"/>
          <w:u w:val="single"/>
        </w:rPr>
        <w:t>’</w:t>
      </w:r>
      <w:r w:rsidRPr="003044D6">
        <w:rPr>
          <w:rFonts w:ascii="Calibri" w:eastAsia="Calibri" w:hAnsi="Calibri" w:cs="Calibri"/>
          <w:sz w:val="26"/>
          <w:szCs w:val="26"/>
        </w:rPr>
        <w:t xml:space="preserve">s real life experiences on set. Thurman revealed that Quentin Tarantino insisted she should drive a stunt car, which led to a severe crash that left her with permanent injuries that nearly cost them their friendship. He also admits to spitting on the actress </w:t>
      </w:r>
      <w:r w:rsidRPr="003044D6">
        <w:rPr>
          <w:rFonts w:ascii="Calibri" w:eastAsia="Calibri" w:hAnsi="Calibri" w:cs="Calibri"/>
          <w:color w:val="000000" w:themeColor="text1"/>
          <w:sz w:val="26"/>
          <w:szCs w:val="26"/>
        </w:rPr>
        <w:t xml:space="preserve">in the scene in which Michael Madsen’s character spits on her. According to Tarantino he did not trust Madsen with “that kind of intricate work,” he later goes on to state “So the idea is, I’m doing it, I’m taking responsibility. Also, I’m the director, so I can kind of art direct this spit. I know where I want it to land. I’m right next to the camera. So, boom! I do it. Now, if I screw up and I keep missing, once we get to that third one, if she doesn’t want to do it anymore, well then, that’s on me.” </w:t>
      </w:r>
      <w:r w:rsidRPr="003044D6">
        <w:rPr>
          <w:rFonts w:ascii="Calibri" w:eastAsia="Calibri" w:hAnsi="Calibri" w:cs="Calibri"/>
          <w:sz w:val="26"/>
          <w:szCs w:val="26"/>
        </w:rPr>
        <w:t xml:space="preserve">Regarding the scene where Tarantino choked Thurman, the director told Deadline it was the actress's idea. The scene in question features in Kill Bill Vol 1, it shows the character of </w:t>
      </w:r>
      <w:r w:rsidRPr="003044D6">
        <w:rPr>
          <w:rFonts w:ascii="Calibri" w:eastAsia="Calibri" w:hAnsi="Calibri" w:cs="Calibri"/>
          <w:color w:val="000000" w:themeColor="text1"/>
          <w:sz w:val="26"/>
          <w:szCs w:val="26"/>
        </w:rPr>
        <w:t xml:space="preserve">Gogo (Chiaki Kuryama) tightening a chain that she used as a weapon around Beatrix Kiddo’s neck, “It was Uma’s suggestion. To just wrap the thing around her neck, and choke her,” Tarantino stated </w:t>
      </w:r>
      <w:r w:rsidRPr="003044D6">
        <w:rPr>
          <w:rFonts w:ascii="Calibri" w:eastAsia="Calibri" w:hAnsi="Calibri" w:cs="Calibri"/>
          <w:sz w:val="26"/>
          <w:szCs w:val="26"/>
        </w:rPr>
        <w:t>(Sharf, 2018)</w:t>
      </w:r>
      <w:r w:rsidRPr="003044D6">
        <w:rPr>
          <w:rFonts w:ascii="Calibri" w:eastAsia="Calibri" w:hAnsi="Calibri" w:cs="Calibri"/>
          <w:color w:val="000000" w:themeColor="text1"/>
          <w:sz w:val="26"/>
          <w:szCs w:val="26"/>
        </w:rPr>
        <w:t xml:space="preserve">. </w:t>
      </w:r>
    </w:p>
    <w:p w14:paraId="3B54AC86" w14:textId="77777777" w:rsidR="001D0CAC" w:rsidRDefault="001D0CAC" w:rsidP="001D0CAC">
      <w:pPr>
        <w:spacing w:before="240" w:after="240" w:line="360" w:lineRule="auto"/>
        <w:rPr>
          <w:rFonts w:ascii="Calibri" w:eastAsia="Calibri" w:hAnsi="Calibri" w:cs="Calibri"/>
          <w:sz w:val="26"/>
          <w:szCs w:val="26"/>
        </w:rPr>
      </w:pPr>
      <w:r w:rsidRPr="003044D6">
        <w:rPr>
          <w:rFonts w:ascii="Calibri" w:eastAsia="Calibri" w:hAnsi="Calibri" w:cs="Calibri"/>
          <w:sz w:val="26"/>
          <w:szCs w:val="26"/>
        </w:rPr>
        <w:t xml:space="preserve"> </w:t>
      </w:r>
      <w:r w:rsidRPr="003044D6">
        <w:rPr>
          <w:noProof/>
        </w:rPr>
        <w:drawing>
          <wp:inline distT="0" distB="0" distL="0" distR="0" wp14:anchorId="5EC6D669" wp14:editId="0D1C6106">
            <wp:extent cx="3442840" cy="2292785"/>
            <wp:effectExtent l="0" t="0" r="0" b="0"/>
            <wp:docPr id="1457323276" name="Picture 145732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442840" cy="2292785"/>
                    </a:xfrm>
                    <a:prstGeom prst="rect">
                      <a:avLst/>
                    </a:prstGeom>
                  </pic:spPr>
                </pic:pic>
              </a:graphicData>
            </a:graphic>
          </wp:inline>
        </w:drawing>
      </w:r>
    </w:p>
    <w:p w14:paraId="1346C7BC" w14:textId="29B182A4" w:rsidR="00EA7564" w:rsidRPr="003044D6" w:rsidRDefault="00EA7564" w:rsidP="001D0CAC">
      <w:pPr>
        <w:spacing w:before="240" w:after="240" w:line="360" w:lineRule="auto"/>
      </w:pPr>
      <w:r>
        <w:rPr>
          <w:rFonts w:ascii="Calibri" w:eastAsia="Calibri" w:hAnsi="Calibri" w:cs="Calibri"/>
          <w:sz w:val="26"/>
          <w:szCs w:val="26"/>
        </w:rPr>
        <w:t>Fig 2</w:t>
      </w:r>
      <w:r w:rsidR="00BC646A">
        <w:rPr>
          <w:rFonts w:ascii="Calibri" w:eastAsia="Calibri" w:hAnsi="Calibri" w:cs="Calibri"/>
          <w:sz w:val="26"/>
          <w:szCs w:val="26"/>
        </w:rPr>
        <w:t>6</w:t>
      </w:r>
      <w:r>
        <w:rPr>
          <w:rFonts w:ascii="Calibri" w:eastAsia="Calibri" w:hAnsi="Calibri" w:cs="Calibri"/>
          <w:sz w:val="26"/>
          <w:szCs w:val="26"/>
        </w:rPr>
        <w:t>. Tarantino wraps chain around Thurman's neck.</w:t>
      </w:r>
    </w:p>
    <w:p w14:paraId="3A6B66A0" w14:textId="77777777" w:rsidR="001D0CAC" w:rsidRPr="003044D6" w:rsidRDefault="001D0CAC" w:rsidP="001D0CAC">
      <w:pPr>
        <w:spacing w:before="240" w:after="240" w:line="360" w:lineRule="auto"/>
      </w:pPr>
    </w:p>
    <w:p w14:paraId="454CC8B7" w14:textId="77777777" w:rsidR="001D0CAC" w:rsidRPr="003044D6" w:rsidRDefault="001D0CAC" w:rsidP="001D0CAC">
      <w:pPr>
        <w:spacing w:before="240" w:after="240" w:line="360" w:lineRule="auto"/>
      </w:pPr>
      <w:r w:rsidRPr="003044D6">
        <w:rPr>
          <w:rFonts w:ascii="Calibri" w:eastAsia="Calibri" w:hAnsi="Calibri" w:cs="Calibri"/>
          <w:sz w:val="26"/>
          <w:szCs w:val="26"/>
        </w:rPr>
        <w:t>In a way the image states that it seems like, for some, art becomes a license to harm others. Artists often use their status to conceal abusive behavior, a pattern seen with figures like Roman Polanski and Bill Cosby, who continue to evade consequences while women who speak out are swiftly dismissed or blacklisted (Martine, 2019). These revelations add a disturbing layer to Kill Bill,</w:t>
      </w:r>
      <w:r w:rsidRPr="003044D6">
        <w:rPr>
          <w:rFonts w:ascii="Calibri" w:eastAsia="Calibri" w:hAnsi="Calibri" w:cs="Calibri"/>
          <w:color w:val="000000" w:themeColor="text1"/>
          <w:sz w:val="26"/>
          <w:szCs w:val="26"/>
        </w:rPr>
        <w:t xml:space="preserve"> despite it being Uma Thurman's idea, they blur the line between the fictional abuse endured by Beatrix kiddo and the real-life experiences of Uma on set, ultimately revealing a story of empowerment that was built on abuse. Especially that the #metoo movement brought new revelations about Tarantino</w:t>
      </w:r>
      <w:r w:rsidRPr="003044D6">
        <w:rPr>
          <w:rFonts w:ascii="Calibri" w:eastAsia="Calibri" w:hAnsi="Calibri" w:cs="Calibri"/>
          <w:color w:val="008080"/>
          <w:sz w:val="26"/>
          <w:szCs w:val="26"/>
          <w:u w:val="single"/>
        </w:rPr>
        <w:t>’</w:t>
      </w:r>
      <w:r w:rsidRPr="003044D6">
        <w:rPr>
          <w:rFonts w:ascii="Calibri" w:eastAsia="Calibri" w:hAnsi="Calibri" w:cs="Calibri"/>
          <w:color w:val="000000" w:themeColor="text1"/>
          <w:sz w:val="26"/>
          <w:szCs w:val="26"/>
        </w:rPr>
        <w:t>s abusive history to the surface.</w:t>
      </w:r>
      <w:r w:rsidRPr="003044D6">
        <w:rPr>
          <w:rFonts w:ascii="Calibri" w:eastAsia="Calibri" w:hAnsi="Calibri" w:cs="Calibri"/>
          <w:sz w:val="26"/>
          <w:szCs w:val="26"/>
        </w:rPr>
        <w:t xml:space="preserve"> Artists using their status to hide abusive behavior is a common pattern.  </w:t>
      </w:r>
    </w:p>
    <w:p w14:paraId="2DBCDDFD" w14:textId="77777777" w:rsidR="001D0CAC" w:rsidRPr="003044D6" w:rsidRDefault="001D0CAC" w:rsidP="001D0CAC">
      <w:pPr>
        <w:spacing w:before="240" w:after="240" w:line="360" w:lineRule="auto"/>
      </w:pPr>
      <w:r w:rsidRPr="003044D6">
        <w:rPr>
          <w:rFonts w:ascii="Calibri" w:eastAsia="Calibri" w:hAnsi="Calibri" w:cs="Calibri"/>
          <w:sz w:val="26"/>
          <w:szCs w:val="26"/>
        </w:rPr>
        <w:t xml:space="preserve"> At the time of production in 2003 this scene was praised for </w:t>
      </w:r>
      <w:r w:rsidRPr="003044D6">
        <w:rPr>
          <w:rFonts w:ascii="Calibri" w:eastAsia="Calibri" w:hAnsi="Calibri" w:cs="Calibri"/>
          <w:color w:val="000000" w:themeColor="text1"/>
          <w:sz w:val="26"/>
          <w:szCs w:val="26"/>
        </w:rPr>
        <w:t>its thrilling action moment, and feminist message. However, with proper insight this disregards both De Beauvoir and Mulvey’s feminist theories, For exampl</w:t>
      </w:r>
      <w:r w:rsidRPr="003044D6">
        <w:rPr>
          <w:rFonts w:ascii="Calibri" w:eastAsia="Calibri" w:hAnsi="Calibri" w:cs="Calibri"/>
          <w:sz w:val="26"/>
          <w:szCs w:val="26"/>
        </w:rPr>
        <w:t>e, De Beauvoir’s idea of women as "the Other" explains how female characters are often objectified, seen as symbols of male desire or suffering, instead of being portrayed as independent individuals with their own agency. Mulvey’s theory of the male gaze suggests that women in film are often shown from a male perspective, where their worth is based on their physicality or suffering rather than their inner thoughts or agency. In Kill Bill Vol. 2, while Beatrix Kiddo’s strength is highlighted, the scene focuses heavily on her suffering and physical endurance. This emphasis could reinforce the "male gaze" that Mulvey critiques, turning her pain into a spectacle instead of exploring her deeper motivations and complexities.</w:t>
      </w:r>
    </w:p>
    <w:p w14:paraId="419CEDA7" w14:textId="77777777" w:rsidR="001D0CAC" w:rsidRPr="003044D6" w:rsidRDefault="001D0CAC" w:rsidP="001D0CAC">
      <w:pPr>
        <w:spacing w:before="240" w:after="240" w:line="360" w:lineRule="auto"/>
      </w:pPr>
      <w:r w:rsidRPr="003044D6">
        <w:rPr>
          <w:rFonts w:ascii="Calibri" w:eastAsia="Calibri" w:hAnsi="Calibri" w:cs="Calibri"/>
          <w:sz w:val="26"/>
          <w:szCs w:val="26"/>
        </w:rPr>
        <w:lastRenderedPageBreak/>
        <w:t xml:space="preserve"> Many viewers saw it as a symbol of resistance and autonomy. The intensity of the scene shows her ability to survive and resist in a world dominated by men who wrong her. By subverting the usual portrayal of woman in distress and instead presenting her as a woman who could save herself the scene becomes a significant feminist moment in the 2000’s cinema. But how deserved really is this praise? With todays increased awareness of feminist film critique it can be viewed as problematic. The film still traffics on some of</w:t>
      </w:r>
      <w:r w:rsidRPr="003044D6">
        <w:rPr>
          <w:rFonts w:ascii="Calibri" w:eastAsia="Calibri" w:hAnsi="Calibri" w:cs="Calibri"/>
          <w:color w:val="008080"/>
          <w:sz w:val="26"/>
          <w:szCs w:val="26"/>
          <w:u w:val="single"/>
        </w:rPr>
        <w:t xml:space="preserve"> </w:t>
      </w:r>
      <w:r w:rsidRPr="003044D6">
        <w:rPr>
          <w:rFonts w:ascii="Calibri" w:eastAsia="Calibri" w:hAnsi="Calibri" w:cs="Calibri"/>
          <w:sz w:val="26"/>
          <w:szCs w:val="26"/>
        </w:rPr>
        <w:t xml:space="preserve">the more exploitative aspects of the revenge genre, </w:t>
      </w:r>
      <w:r w:rsidRPr="003044D6">
        <w:rPr>
          <w:rFonts w:ascii="Calibri" w:eastAsia="Calibri" w:hAnsi="Calibri" w:cs="Calibri"/>
          <w:color w:val="0F0F0F"/>
          <w:sz w:val="26"/>
          <w:szCs w:val="26"/>
        </w:rPr>
        <w:t xml:space="preserve">a woman seeking revenge must revolve around her being assaulted or traumatized </w:t>
      </w:r>
      <w:r w:rsidRPr="003044D6">
        <w:rPr>
          <w:rFonts w:ascii="Calibri" w:eastAsia="Calibri" w:hAnsi="Calibri" w:cs="Calibri"/>
          <w:sz w:val="26"/>
          <w:szCs w:val="26"/>
        </w:rPr>
        <w:t>(The Take, 2020)</w:t>
      </w:r>
      <w:r w:rsidRPr="003044D6">
        <w:rPr>
          <w:rFonts w:ascii="Calibri" w:eastAsia="Calibri" w:hAnsi="Calibri" w:cs="Calibri"/>
          <w:color w:val="0F0F0F"/>
          <w:sz w:val="26"/>
          <w:szCs w:val="26"/>
        </w:rPr>
        <w:t>.</w:t>
      </w:r>
      <w:r w:rsidRPr="003044D6">
        <w:rPr>
          <w:rFonts w:ascii="Calibri" w:eastAsia="Calibri" w:hAnsi="Calibri" w:cs="Calibri"/>
          <w:sz w:val="26"/>
          <w:szCs w:val="26"/>
        </w:rPr>
        <w:t xml:space="preserve"> But why should they need a reason at all? If audiences can enjoy films like Fight Club (1999) and No Country for Old Men (2007) without overthinking the reasoning, why shouldn’t there be films about unapologetically angry women, who do not attempt to soften their rage with pettiness or superficial charm? (Martine, 2019)</w:t>
      </w:r>
    </w:p>
    <w:p w14:paraId="3C560918" w14:textId="77777777" w:rsidR="001D0CAC" w:rsidRPr="003044D6" w:rsidRDefault="001D0CAC" w:rsidP="001D0CAC">
      <w:pPr>
        <w:spacing w:before="240" w:after="240" w:line="360" w:lineRule="auto"/>
      </w:pPr>
      <w:r w:rsidRPr="003044D6">
        <w:rPr>
          <w:rFonts w:ascii="Calibri" w:eastAsia="Calibri" w:hAnsi="Calibri" w:cs="Calibri"/>
          <w:sz w:val="26"/>
          <w:szCs w:val="26"/>
        </w:rPr>
        <w:t>The characters</w:t>
      </w:r>
      <w:r w:rsidRPr="003044D6">
        <w:rPr>
          <w:rFonts w:ascii="Calibri" w:eastAsia="Calibri" w:hAnsi="Calibri" w:cs="Calibri"/>
          <w:color w:val="008080"/>
          <w:sz w:val="26"/>
          <w:szCs w:val="26"/>
          <w:u w:val="single"/>
        </w:rPr>
        <w:t xml:space="preserve"> </w:t>
      </w:r>
      <w:r w:rsidRPr="003044D6">
        <w:rPr>
          <w:rFonts w:ascii="Calibri" w:eastAsia="Calibri" w:hAnsi="Calibri" w:cs="Calibri"/>
          <w:color w:val="0F0F0F"/>
          <w:sz w:val="26"/>
          <w:szCs w:val="26"/>
        </w:rPr>
        <w:t xml:space="preserve">struggle with the male gaze is noticeably clear. Hopkins cinema blog suggests that this is not the only scene where the film seems to use the </w:t>
      </w:r>
      <w:r w:rsidRPr="003044D6">
        <w:rPr>
          <w:rFonts w:ascii="Calibri" w:eastAsia="Calibri" w:hAnsi="Calibri" w:cs="Calibri"/>
          <w:sz w:val="26"/>
          <w:szCs w:val="26"/>
        </w:rPr>
        <w:t>camera to restrict and even objectify her particularly early on, when she is often “confined to the pressuring rectangle of the frame, truncated and reduced to parts of her body.”</w:t>
      </w:r>
    </w:p>
    <w:p w14:paraId="4BA7A700" w14:textId="77777777" w:rsidR="001D0CAC" w:rsidRPr="003044D6" w:rsidRDefault="001D0CAC" w:rsidP="001D0CAC">
      <w:pPr>
        <w:spacing w:before="240" w:after="240" w:line="360" w:lineRule="auto"/>
      </w:pPr>
      <w:r w:rsidRPr="003044D6">
        <w:rPr>
          <w:noProof/>
        </w:rPr>
        <w:drawing>
          <wp:inline distT="0" distB="0" distL="0" distR="0" wp14:anchorId="14C2E5B8" wp14:editId="13F382B6">
            <wp:extent cx="4657725" cy="2447925"/>
            <wp:effectExtent l="0" t="0" r="0" b="0"/>
            <wp:docPr id="1939637030" name="Picture 1939637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657725" cy="2447925"/>
                    </a:xfrm>
                    <a:prstGeom prst="rect">
                      <a:avLst/>
                    </a:prstGeom>
                  </pic:spPr>
                </pic:pic>
              </a:graphicData>
            </a:graphic>
          </wp:inline>
        </w:drawing>
      </w:r>
    </w:p>
    <w:p w14:paraId="79BE7733" w14:textId="0DE72202" w:rsidR="001D0CAC" w:rsidRPr="003044D6" w:rsidRDefault="00EA7564" w:rsidP="001D0CAC">
      <w:pPr>
        <w:spacing w:before="240" w:after="240" w:line="360" w:lineRule="auto"/>
      </w:pPr>
      <w:r>
        <w:rPr>
          <w:rFonts w:ascii="Calibri" w:eastAsia="Calibri" w:hAnsi="Calibri" w:cs="Calibri"/>
          <w:sz w:val="26"/>
          <w:szCs w:val="26"/>
        </w:rPr>
        <w:lastRenderedPageBreak/>
        <w:t>Fig 2</w:t>
      </w:r>
      <w:r w:rsidR="00BC646A">
        <w:rPr>
          <w:rFonts w:ascii="Calibri" w:eastAsia="Calibri" w:hAnsi="Calibri" w:cs="Calibri"/>
          <w:sz w:val="26"/>
          <w:szCs w:val="26"/>
        </w:rPr>
        <w:t>7</w:t>
      </w:r>
      <w:r w:rsidR="001D0CAC" w:rsidRPr="003044D6">
        <w:rPr>
          <w:rFonts w:ascii="Calibri" w:eastAsia="Calibri" w:hAnsi="Calibri" w:cs="Calibri"/>
          <w:sz w:val="26"/>
          <w:szCs w:val="26"/>
        </w:rPr>
        <w:t xml:space="preserve">  Opening ‘wedding’ scene in Kill Bill Vol 1. </w:t>
      </w:r>
    </w:p>
    <w:p w14:paraId="1AEFD551" w14:textId="77777777" w:rsidR="001D0CAC" w:rsidRPr="003044D6" w:rsidRDefault="001D0CAC" w:rsidP="001D0CAC">
      <w:pPr>
        <w:spacing w:before="240" w:after="240" w:line="360" w:lineRule="auto"/>
      </w:pPr>
      <w:r w:rsidRPr="003044D6">
        <w:rPr>
          <w:noProof/>
        </w:rPr>
        <w:drawing>
          <wp:inline distT="0" distB="0" distL="0" distR="0" wp14:anchorId="7FEA42CD" wp14:editId="5911A5A3">
            <wp:extent cx="4791076" cy="3143250"/>
            <wp:effectExtent l="0" t="0" r="0" b="0"/>
            <wp:docPr id="680894720" name="Picture 68089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791076" cy="3143250"/>
                    </a:xfrm>
                    <a:prstGeom prst="rect">
                      <a:avLst/>
                    </a:prstGeom>
                  </pic:spPr>
                </pic:pic>
              </a:graphicData>
            </a:graphic>
          </wp:inline>
        </w:drawing>
      </w:r>
    </w:p>
    <w:p w14:paraId="7DD74C94" w14:textId="07B6D184" w:rsidR="001D0CAC" w:rsidRPr="003044D6" w:rsidRDefault="001D0CAC" w:rsidP="001D0CAC">
      <w:pPr>
        <w:spacing w:before="240" w:after="240" w:line="360" w:lineRule="auto"/>
      </w:pPr>
      <w:r w:rsidRPr="003044D6">
        <w:rPr>
          <w:rFonts w:ascii="Calibri" w:eastAsia="Calibri" w:hAnsi="Calibri" w:cs="Calibri"/>
          <w:sz w:val="26"/>
          <w:szCs w:val="26"/>
        </w:rPr>
        <w:t xml:space="preserve"> </w:t>
      </w:r>
      <w:r w:rsidR="00EA7564">
        <w:rPr>
          <w:rFonts w:ascii="Calibri" w:eastAsia="Calibri" w:hAnsi="Calibri" w:cs="Calibri"/>
          <w:sz w:val="26"/>
          <w:szCs w:val="26"/>
        </w:rPr>
        <w:t>Fig 2</w:t>
      </w:r>
      <w:r w:rsidR="00BC646A">
        <w:rPr>
          <w:rFonts w:ascii="Calibri" w:eastAsia="Calibri" w:hAnsi="Calibri" w:cs="Calibri"/>
          <w:sz w:val="26"/>
          <w:szCs w:val="26"/>
        </w:rPr>
        <w:t>8</w:t>
      </w:r>
      <w:r w:rsidR="00EA7564">
        <w:rPr>
          <w:rFonts w:ascii="Calibri" w:eastAsia="Calibri" w:hAnsi="Calibri" w:cs="Calibri"/>
          <w:sz w:val="26"/>
          <w:szCs w:val="26"/>
        </w:rPr>
        <w:t xml:space="preserve"> </w:t>
      </w:r>
      <w:r w:rsidRPr="003044D6">
        <w:rPr>
          <w:rFonts w:ascii="Calibri" w:eastAsia="Calibri" w:hAnsi="Calibri" w:cs="Calibri"/>
          <w:sz w:val="26"/>
          <w:szCs w:val="26"/>
        </w:rPr>
        <w:t>The bride find out she lost her baby,</w:t>
      </w:r>
    </w:p>
    <w:p w14:paraId="47A1C6E5" w14:textId="77777777" w:rsidR="001D0CAC" w:rsidRPr="003044D6" w:rsidRDefault="001D0CAC" w:rsidP="001D0CAC">
      <w:pPr>
        <w:spacing w:before="240" w:after="240" w:line="360" w:lineRule="auto"/>
      </w:pPr>
      <w:r w:rsidRPr="003044D6">
        <w:rPr>
          <w:rFonts w:ascii="Calibri" w:eastAsia="Calibri" w:hAnsi="Calibri" w:cs="Calibri"/>
          <w:sz w:val="26"/>
          <w:szCs w:val="26"/>
        </w:rPr>
        <w:t xml:space="preserve"> However, the blog also observes that The Bride “regains control of the camera and restores her agency” during many of the film’s impressive kung-fu sequences, where she is often “empowered by the shot.  (Hopkins cinema addicts, 2013)</w:t>
      </w:r>
    </w:p>
    <w:p w14:paraId="24582638" w14:textId="77777777" w:rsidR="001D0CAC" w:rsidRPr="003044D6" w:rsidRDefault="001D0CAC" w:rsidP="001D0CAC">
      <w:pPr>
        <w:spacing w:before="240" w:after="240" w:line="360" w:lineRule="auto"/>
      </w:pPr>
      <w:r w:rsidRPr="003044D6">
        <w:rPr>
          <w:noProof/>
        </w:rPr>
        <w:lastRenderedPageBreak/>
        <w:drawing>
          <wp:inline distT="0" distB="0" distL="0" distR="0" wp14:anchorId="150C3F1A" wp14:editId="11DD769B">
            <wp:extent cx="4514850" cy="3600450"/>
            <wp:effectExtent l="0" t="0" r="0" b="0"/>
            <wp:docPr id="688885947" name="Picture 688885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514850" cy="3600450"/>
                    </a:xfrm>
                    <a:prstGeom prst="rect">
                      <a:avLst/>
                    </a:prstGeom>
                  </pic:spPr>
                </pic:pic>
              </a:graphicData>
            </a:graphic>
          </wp:inline>
        </w:drawing>
      </w:r>
    </w:p>
    <w:p w14:paraId="64BF02D1" w14:textId="7054B003" w:rsidR="001D0CAC" w:rsidRPr="003044D6" w:rsidRDefault="001D0CAC" w:rsidP="001D0CAC">
      <w:pPr>
        <w:spacing w:before="240" w:after="240" w:line="360" w:lineRule="auto"/>
      </w:pPr>
      <w:r w:rsidRPr="003044D6">
        <w:rPr>
          <w:rFonts w:ascii="Calibri" w:eastAsia="Calibri" w:hAnsi="Calibri" w:cs="Calibri"/>
          <w:sz w:val="26"/>
          <w:szCs w:val="26"/>
        </w:rPr>
        <w:t xml:space="preserve">  </w:t>
      </w:r>
      <w:r w:rsidR="00EA7564">
        <w:rPr>
          <w:rFonts w:ascii="Calibri" w:eastAsia="Calibri" w:hAnsi="Calibri" w:cs="Calibri"/>
          <w:sz w:val="26"/>
          <w:szCs w:val="26"/>
        </w:rPr>
        <w:t xml:space="preserve">Fig </w:t>
      </w:r>
      <w:r w:rsidR="00BC646A">
        <w:rPr>
          <w:rFonts w:ascii="Calibri" w:eastAsia="Calibri" w:hAnsi="Calibri" w:cs="Calibri"/>
          <w:sz w:val="26"/>
          <w:szCs w:val="26"/>
        </w:rPr>
        <w:t>29</w:t>
      </w:r>
      <w:r w:rsidR="00EA7564">
        <w:rPr>
          <w:rFonts w:ascii="Calibri" w:eastAsia="Calibri" w:hAnsi="Calibri" w:cs="Calibri"/>
          <w:sz w:val="26"/>
          <w:szCs w:val="26"/>
        </w:rPr>
        <w:t xml:space="preserve">. </w:t>
      </w:r>
      <w:r w:rsidRPr="003044D6">
        <w:rPr>
          <w:rFonts w:ascii="Calibri" w:eastAsia="Calibri" w:hAnsi="Calibri" w:cs="Calibri"/>
          <w:sz w:val="26"/>
          <w:szCs w:val="26"/>
        </w:rPr>
        <w:t xml:space="preserve">The ‘bride’ regaining control.                                                                 </w:t>
      </w:r>
    </w:p>
    <w:p w14:paraId="0EDBE8EA" w14:textId="77777777" w:rsidR="001D0CAC" w:rsidRPr="003044D6" w:rsidRDefault="001D0CAC" w:rsidP="001D0CAC">
      <w:pPr>
        <w:spacing w:before="240" w:after="240" w:line="360" w:lineRule="auto"/>
      </w:pPr>
      <w:r w:rsidRPr="003044D6">
        <w:rPr>
          <w:rFonts w:ascii="Calibri" w:eastAsia="Calibri" w:hAnsi="Calibri" w:cs="Calibri"/>
          <w:sz w:val="26"/>
          <w:szCs w:val="26"/>
        </w:rPr>
        <w:t xml:space="preserve"> </w:t>
      </w:r>
    </w:p>
    <w:p w14:paraId="25831C72" w14:textId="77777777" w:rsidR="001D0CAC" w:rsidRPr="003044D6" w:rsidRDefault="001D0CAC" w:rsidP="001D0CAC">
      <w:pPr>
        <w:spacing w:before="240" w:after="240" w:line="360" w:lineRule="auto"/>
      </w:pPr>
      <w:r w:rsidRPr="003044D6">
        <w:rPr>
          <w:rFonts w:ascii="Calibri" w:eastAsia="Calibri" w:hAnsi="Calibri" w:cs="Calibri"/>
          <w:sz w:val="26"/>
          <w:szCs w:val="26"/>
        </w:rPr>
        <w:t xml:space="preserve">  Critical response to the image:</w:t>
      </w:r>
    </w:p>
    <w:p w14:paraId="31E7072C" w14:textId="77777777" w:rsidR="001D0CAC" w:rsidRPr="003044D6" w:rsidRDefault="001D0CAC" w:rsidP="001D0CAC">
      <w:pPr>
        <w:spacing w:before="240" w:after="240" w:line="360" w:lineRule="auto"/>
      </w:pPr>
      <w:r w:rsidRPr="003044D6">
        <w:rPr>
          <w:rFonts w:ascii="Calibri" w:eastAsia="Calibri" w:hAnsi="Calibri" w:cs="Calibri"/>
          <w:sz w:val="26"/>
          <w:szCs w:val="26"/>
        </w:rPr>
        <w:t>This scene is relevant for analyzing representations of female resilience and position in Kill Bill, particularly because it offers an example of how postmodern style can sometimes clash with feminist theory. While the scene may appear to empower Beatrix, its emphasis on her suffering could actually align more with traditional cinematic tropes that exploit female pain rather than presenting her as a fully autonomous character. B</w:t>
      </w:r>
      <w:r w:rsidRPr="003044D6">
        <w:rPr>
          <w:rFonts w:ascii="Calibri" w:eastAsia="Calibri" w:hAnsi="Calibri" w:cs="Calibri"/>
          <w:color w:val="000000" w:themeColor="text1"/>
          <w:sz w:val="26"/>
          <w:szCs w:val="26"/>
        </w:rPr>
        <w:t>y examining this scene it identifies how</w:t>
      </w:r>
      <w:r w:rsidRPr="003044D6">
        <w:rPr>
          <w:rFonts w:ascii="Calibri" w:eastAsia="Calibri" w:hAnsi="Calibri" w:cs="Calibri"/>
          <w:color w:val="000000" w:themeColor="text1"/>
          <w:sz w:val="26"/>
          <w:szCs w:val="26"/>
          <w:u w:val="single"/>
        </w:rPr>
        <w:t xml:space="preserve"> </w:t>
      </w:r>
      <w:r w:rsidRPr="003044D6">
        <w:rPr>
          <w:rFonts w:ascii="Calibri" w:eastAsia="Calibri" w:hAnsi="Calibri" w:cs="Calibri"/>
          <w:sz w:val="26"/>
          <w:szCs w:val="26"/>
        </w:rPr>
        <w:t>postmodernism sometimes fuels and sometimes complicates feminist messages and most importantly gain a deeper understanding of Tarantinos depiction of women in his film.</w:t>
      </w:r>
      <w:r w:rsidRPr="003044D6">
        <w:rPr>
          <w:rFonts w:ascii="Calibri" w:eastAsia="Calibri" w:hAnsi="Calibri" w:cs="Calibri"/>
          <w:color w:val="008080"/>
          <w:sz w:val="26"/>
          <w:szCs w:val="26"/>
          <w:u w:val="single"/>
        </w:rPr>
        <w:t xml:space="preserve"> </w:t>
      </w:r>
      <w:r w:rsidRPr="003044D6">
        <w:rPr>
          <w:rFonts w:ascii="Calibri" w:eastAsia="Calibri" w:hAnsi="Calibri" w:cs="Calibri"/>
          <w:sz w:val="26"/>
          <w:szCs w:val="26"/>
        </w:rPr>
        <w:t xml:space="preserve">In Simone de Beauvoir’s feminist theory, she advocates for women to be recognized for their full agency beyond their physical appearance. </w:t>
      </w:r>
      <w:r w:rsidRPr="003044D6">
        <w:rPr>
          <w:rFonts w:ascii="Calibri" w:eastAsia="Calibri" w:hAnsi="Calibri" w:cs="Calibri"/>
          <w:sz w:val="26"/>
          <w:szCs w:val="26"/>
        </w:rPr>
        <w:lastRenderedPageBreak/>
        <w:t>By focusing so heavily on her suffering, the scene risks reducing her to merely a symbol of strength, Laura Mulvey's theory is relevant also as her description of the male gaze reinforces the idea that women in film are often subjected to it, as their value is reduced to what they endure or how they appear.</w:t>
      </w:r>
    </w:p>
    <w:p w14:paraId="070B00F3" w14:textId="77777777" w:rsidR="001D0CAC" w:rsidRPr="003044D6" w:rsidRDefault="001D0CAC" w:rsidP="001D0CAC">
      <w:pPr>
        <w:spacing w:before="240" w:after="240" w:line="360" w:lineRule="auto"/>
        <w:rPr>
          <w:b/>
          <w:bCs/>
        </w:rPr>
      </w:pPr>
      <w:r w:rsidRPr="003044D6">
        <w:rPr>
          <w:rFonts w:ascii="Calibri" w:eastAsia="Calibri" w:hAnsi="Calibri" w:cs="Calibri"/>
          <w:b/>
          <w:bCs/>
          <w:sz w:val="26"/>
          <w:szCs w:val="26"/>
        </w:rPr>
        <w:t>Appropriateness of current methodology:</w:t>
      </w:r>
    </w:p>
    <w:p w14:paraId="4C301536" w14:textId="77777777" w:rsidR="001D0CAC" w:rsidRPr="003044D6" w:rsidRDefault="001D0CAC" w:rsidP="001D0CAC">
      <w:pPr>
        <w:spacing w:line="360" w:lineRule="auto"/>
        <w:rPr>
          <w:rFonts w:ascii="Calibri" w:eastAsia="Calibri" w:hAnsi="Calibri" w:cs="Calibri"/>
          <w:sz w:val="26"/>
          <w:szCs w:val="26"/>
        </w:rPr>
      </w:pPr>
      <w:r w:rsidRPr="003044D6">
        <w:rPr>
          <w:rFonts w:ascii="Calibri" w:eastAsia="Calibri" w:hAnsi="Calibri" w:cs="Calibri"/>
          <w:sz w:val="26"/>
          <w:szCs w:val="26"/>
        </w:rPr>
        <w:t>While researching feminist views on this scene, I found it hard to find analyses that link both postmodern and feminist critiques, especially from Mulvey’s and De Beauvoir’s perspectives. To fill this gap, I focused on how postmodern film elements either support or challenge feminist ideas.</w:t>
      </w:r>
      <w:r w:rsidRPr="003044D6">
        <w:rPr>
          <w:rFonts w:ascii="Calibri" w:eastAsia="Calibri" w:hAnsi="Calibri" w:cs="Calibri"/>
          <w:color w:val="008080"/>
          <w:sz w:val="26"/>
          <w:szCs w:val="26"/>
          <w:u w:val="single"/>
        </w:rPr>
        <w:t xml:space="preserve"> </w:t>
      </w:r>
      <w:r w:rsidRPr="003044D6">
        <w:rPr>
          <w:rFonts w:ascii="Calibri" w:eastAsia="Calibri" w:hAnsi="Calibri" w:cs="Calibri"/>
          <w:sz w:val="26"/>
          <w:szCs w:val="26"/>
        </w:rPr>
        <w:t>This method allows for an analysis of how spectacle and the “male gaze” might undercut the feminist potential of such</w:t>
      </w:r>
      <w:r>
        <w:rPr>
          <w:rFonts w:ascii="Calibri" w:eastAsia="Calibri" w:hAnsi="Calibri" w:cs="Calibri"/>
          <w:sz w:val="26"/>
          <w:szCs w:val="26"/>
        </w:rPr>
        <w:t>.</w:t>
      </w:r>
      <w:r w:rsidRPr="003044D6">
        <w:rPr>
          <w:rFonts w:ascii="Calibri" w:eastAsia="Calibri" w:hAnsi="Calibri" w:cs="Calibri"/>
          <w:sz w:val="26"/>
          <w:szCs w:val="26"/>
        </w:rPr>
        <w:br w:type="page"/>
      </w:r>
    </w:p>
    <w:p w14:paraId="6BAA9587" w14:textId="77777777" w:rsidR="001D0CAC" w:rsidRPr="003044D6" w:rsidRDefault="001D0CAC" w:rsidP="001D0CAC">
      <w:pPr>
        <w:spacing w:line="360" w:lineRule="auto"/>
      </w:pPr>
    </w:p>
    <w:p w14:paraId="0A373EE1" w14:textId="77777777" w:rsidR="001D0CAC" w:rsidRPr="003044D6" w:rsidRDefault="001D0CAC" w:rsidP="001D0CAC">
      <w:pPr>
        <w:spacing w:line="360" w:lineRule="auto"/>
        <w:rPr>
          <w:rFonts w:ascii="Calibri" w:eastAsia="Calibri" w:hAnsi="Calibri" w:cs="Calibri"/>
          <w:b/>
          <w:bCs/>
          <w:sz w:val="26"/>
          <w:szCs w:val="26"/>
        </w:rPr>
      </w:pPr>
      <w:r w:rsidRPr="003044D6">
        <w:rPr>
          <w:rFonts w:ascii="Calibri" w:eastAsia="Calibri" w:hAnsi="Calibri" w:cs="Calibri"/>
          <w:b/>
          <w:bCs/>
          <w:sz w:val="26"/>
          <w:szCs w:val="26"/>
        </w:rPr>
        <w:t>Conclusion</w:t>
      </w:r>
    </w:p>
    <w:p w14:paraId="0473E155" w14:textId="776261D7" w:rsidR="001D0CAC" w:rsidRPr="003044D6" w:rsidRDefault="001D0CAC" w:rsidP="001D0CAC">
      <w:pPr>
        <w:spacing w:line="360" w:lineRule="auto"/>
        <w:rPr>
          <w:rFonts w:ascii="Calibri" w:eastAsia="Calibri" w:hAnsi="Calibri" w:cs="Calibri"/>
          <w:sz w:val="26"/>
          <w:szCs w:val="26"/>
        </w:rPr>
      </w:pPr>
      <w:r w:rsidRPr="003044D6">
        <w:rPr>
          <w:rFonts w:ascii="Calibri" w:eastAsia="Calibri" w:hAnsi="Calibri" w:cs="Calibri"/>
          <w:sz w:val="26"/>
          <w:szCs w:val="26"/>
        </w:rPr>
        <w:t xml:space="preserve">This thesis explored how Quentin Tarantino portrays female empowerment in Tarantino Movies and whether he truly challenges gender stereotypes or simply turns female strength into entertainment. Using the ideas of Laura Mulvey, Simone de Beauvoir, and Judith Butler, it </w:t>
      </w:r>
      <w:r w:rsidRPr="0001149C">
        <w:rPr>
          <w:rFonts w:ascii="Calibri" w:eastAsia="Calibri" w:hAnsi="Calibri" w:cs="Calibri"/>
          <w:sz w:val="26"/>
          <w:szCs w:val="26"/>
        </w:rPr>
        <w:t>became</w:t>
      </w:r>
      <w:r w:rsidRPr="003044D6">
        <w:rPr>
          <w:rFonts w:ascii="Calibri" w:eastAsia="Calibri" w:hAnsi="Calibri" w:cs="Calibri"/>
          <w:sz w:val="26"/>
          <w:szCs w:val="26"/>
        </w:rPr>
        <w:t xml:space="preserve"> </w:t>
      </w:r>
      <w:ins w:id="20" w:author="Clare Barman" w:date="2025-02-08T10:35:00Z" w16du:dateUtc="2025-02-08T10:35:00Z">
        <w:r>
          <w:rPr>
            <w:rFonts w:ascii="Calibri" w:eastAsia="Calibri" w:hAnsi="Calibri" w:cs="Calibri"/>
            <w:sz w:val="26"/>
            <w:szCs w:val="26"/>
          </w:rPr>
          <w:t xml:space="preserve">is </w:t>
        </w:r>
      </w:ins>
      <w:r w:rsidRPr="003044D6">
        <w:rPr>
          <w:rFonts w:ascii="Calibri" w:eastAsia="Calibri" w:hAnsi="Calibri" w:cs="Calibri"/>
          <w:sz w:val="26"/>
          <w:szCs w:val="26"/>
        </w:rPr>
        <w:t xml:space="preserve">clear that Tarantino’s portrayal is complex. While Kill Bill features a strong female lead , her story remains tied to male characters and shaped by choices that reflect the male gaze. Tarantino’s female characters are both empowered and dependent, as their strength and independence are often influenced by male figures like mentors, lovers, or sources of power. This mix of empowerment and dependence shapes how we view the representation of women in Tarantino's films and even women in general. </w:t>
      </w:r>
      <w:r w:rsidRPr="003044D6">
        <w:rPr>
          <w:rFonts w:ascii="Calibri" w:eastAsia="Calibri" w:hAnsi="Calibri" w:cs="Calibri"/>
          <w:sz w:val="26"/>
          <w:szCs w:val="26"/>
          <w:lang w:val="en-IE"/>
        </w:rPr>
        <w:t xml:space="preserve">Even with these criticisms, it’s important to recognize that Tarantino’s films do challenge traditional ways women are shown in movies. Beatrix Kiddo is a strong and complex character who breaks away from many stereotypes. Her skills, determination, and ability to overcome challenges make her inspiring. But her empowerment still happens within a system that </w:t>
      </w:r>
      <w:r w:rsidRPr="00D45ECE">
        <w:rPr>
          <w:rFonts w:ascii="Calibri" w:eastAsia="Calibri" w:hAnsi="Calibri" w:cs="Calibri"/>
          <w:sz w:val="26"/>
          <w:szCs w:val="26"/>
          <w:lang w:val="en-IE"/>
        </w:rPr>
        <w:t xml:space="preserve">relies on the male gaze and male-driven stories. </w:t>
      </w:r>
      <w:r w:rsidRPr="00D45ECE">
        <w:rPr>
          <w:rFonts w:ascii="Calibri" w:eastAsia="Calibri" w:hAnsi="Calibri" w:cs="Calibri"/>
          <w:sz w:val="26"/>
          <w:szCs w:val="26"/>
        </w:rPr>
        <w:t xml:space="preserve">The criticism from Judith Butler, </w:t>
      </w:r>
      <w:r w:rsidR="00D45ECE" w:rsidRPr="00D45ECE">
        <w:rPr>
          <w:rFonts w:ascii="Calibri" w:eastAsia="Calibri" w:hAnsi="Calibri" w:cs="Calibri"/>
          <w:sz w:val="26"/>
          <w:szCs w:val="26"/>
        </w:rPr>
        <w:t xml:space="preserve">that gender is something we </w:t>
      </w:r>
      <w:proofErr w:type="gramStart"/>
      <w:r w:rsidR="00D45ECE" w:rsidRPr="00D45ECE">
        <w:rPr>
          <w:rFonts w:ascii="Calibri" w:eastAsia="Calibri" w:hAnsi="Calibri" w:cs="Calibri"/>
          <w:sz w:val="26"/>
          <w:szCs w:val="26"/>
        </w:rPr>
        <w:t>learn</w:t>
      </w:r>
      <w:proofErr w:type="gramEnd"/>
      <w:r w:rsidR="00D45ECE" w:rsidRPr="00D45ECE">
        <w:rPr>
          <w:rFonts w:ascii="Calibri" w:eastAsia="Calibri" w:hAnsi="Calibri" w:cs="Calibri"/>
          <w:sz w:val="26"/>
          <w:szCs w:val="26"/>
        </w:rPr>
        <w:t xml:space="preserve"> and repeat based on society’s rules, not something we are born with along</w:t>
      </w:r>
      <w:r w:rsidRPr="00D45ECE">
        <w:rPr>
          <w:rFonts w:ascii="Calibri" w:eastAsia="Calibri" w:hAnsi="Calibri" w:cs="Calibri"/>
          <w:sz w:val="26"/>
          <w:szCs w:val="26"/>
        </w:rPr>
        <w:t xml:space="preserve"> </w:t>
      </w:r>
      <w:r w:rsidRPr="003044D6">
        <w:rPr>
          <w:rFonts w:ascii="Calibri" w:eastAsia="Calibri" w:hAnsi="Calibri" w:cs="Calibri"/>
          <w:sz w:val="26"/>
          <w:szCs w:val="26"/>
        </w:rPr>
        <w:t xml:space="preserve">with the feminist theories of Laura Mulvey and Simone de Beauvoir, highlights the tension of </w:t>
      </w:r>
      <w:r w:rsidR="00D45ECE">
        <w:rPr>
          <w:rFonts w:ascii="Calibri" w:eastAsia="Calibri" w:hAnsi="Calibri" w:cs="Calibri"/>
          <w:sz w:val="26"/>
          <w:szCs w:val="26"/>
        </w:rPr>
        <w:t>Tarantino's</w:t>
      </w:r>
      <w:r w:rsidRPr="003044D6">
        <w:rPr>
          <w:rFonts w:ascii="Calibri" w:eastAsia="Calibri" w:hAnsi="Calibri" w:cs="Calibri"/>
          <w:sz w:val="26"/>
          <w:szCs w:val="26"/>
        </w:rPr>
        <w:t xml:space="preserve"> representation of Female empowerment. Mulvey’s concept of the male gaze shows how Beatrix’s physical struggles are often framed in ways that appeal to viewers’ visual pleasure. De Beauvoir’s argument about women being defined by their relationships with men is also evident, as Beatrix’s journey is deeply influenced by Bill and other male figures. Butler’s theory of gender as performance reveals how Beatrix’s strength is not just a natural part of her </w:t>
      </w:r>
      <w:r w:rsidRPr="003044D6">
        <w:rPr>
          <w:rFonts w:ascii="Calibri" w:eastAsia="Calibri" w:hAnsi="Calibri" w:cs="Calibri"/>
          <w:sz w:val="26"/>
          <w:szCs w:val="26"/>
        </w:rPr>
        <w:lastRenderedPageBreak/>
        <w:t xml:space="preserve">identity but something shaped by the expectations of the world she lives in this all helps expose the contradictions in Tarantino’s work. </w:t>
      </w:r>
    </w:p>
    <w:p w14:paraId="6C983811" w14:textId="74C0E1F9" w:rsidR="001D0CAC" w:rsidRPr="009565BE" w:rsidRDefault="001D0CAC" w:rsidP="001D0CAC">
      <w:pPr>
        <w:spacing w:line="360" w:lineRule="auto"/>
        <w:rPr>
          <w:rFonts w:ascii="Calibri" w:eastAsia="Calibri" w:hAnsi="Calibri" w:cs="Calibri"/>
          <w:sz w:val="26"/>
          <w:szCs w:val="26"/>
          <w:lang w:val="en-IE"/>
        </w:rPr>
      </w:pPr>
      <w:r w:rsidRPr="003044D6">
        <w:rPr>
          <w:rFonts w:ascii="Calibri" w:eastAsia="Calibri" w:hAnsi="Calibri" w:cs="Calibri"/>
          <w:sz w:val="26"/>
          <w:szCs w:val="26"/>
        </w:rPr>
        <w:t>This also helped me understand that Tarantinos female characters do unfortunately fall under the male gaze</w:t>
      </w:r>
      <w:del w:id="21" w:author="Clare Barman" w:date="2025-02-08T10:37:00Z" w16du:dateUtc="2025-02-08T10:37:00Z">
        <w:r w:rsidRPr="003044D6" w:rsidDel="0001149C">
          <w:rPr>
            <w:rFonts w:ascii="Calibri" w:eastAsia="Calibri" w:hAnsi="Calibri" w:cs="Calibri"/>
            <w:sz w:val="26"/>
            <w:szCs w:val="26"/>
          </w:rPr>
          <w:delText xml:space="preserve"> </w:delText>
        </w:r>
      </w:del>
      <w:r w:rsidRPr="003044D6">
        <w:rPr>
          <w:rFonts w:ascii="Calibri" w:eastAsia="Calibri" w:hAnsi="Calibri" w:cs="Calibri"/>
          <w:sz w:val="26"/>
          <w:szCs w:val="26"/>
        </w:rPr>
        <w:t xml:space="preserve">. </w:t>
      </w:r>
      <w:r w:rsidRPr="003044D6">
        <w:rPr>
          <w:rFonts w:ascii="Calibri" w:eastAsia="Calibri" w:hAnsi="Calibri" w:cs="Calibri"/>
          <w:sz w:val="26"/>
          <w:szCs w:val="26"/>
          <w:lang w:val="en-IE"/>
        </w:rPr>
        <w:t xml:space="preserve">These contradictions become clearer when comparing Tarantino’s female </w:t>
      </w:r>
      <w:r w:rsidR="00AF7C59">
        <w:rPr>
          <w:rFonts w:ascii="Calibri" w:eastAsia="Calibri" w:hAnsi="Calibri" w:cs="Calibri"/>
          <w:sz w:val="26"/>
          <w:szCs w:val="26"/>
          <w:lang w:val="en-IE"/>
        </w:rPr>
        <w:t>superheroes. F</w:t>
      </w:r>
      <w:r w:rsidRPr="003044D6">
        <w:rPr>
          <w:rFonts w:ascii="Calibri" w:eastAsia="Calibri" w:hAnsi="Calibri" w:cs="Calibri"/>
          <w:sz w:val="26"/>
          <w:szCs w:val="26"/>
          <w:lang w:val="en-IE"/>
        </w:rPr>
        <w:t>emale superheroes often work as part of a larger group, focusing on collective action. In contrast, Tarantino’s women are usually isolated. Their strength is tied to personal struggles, not bigger social change. Beatrix’s story, while powerful, exists in a secluded world where her victories don’t challenge the</w:t>
      </w:r>
      <w:r w:rsidRPr="009565BE">
        <w:rPr>
          <w:rFonts w:ascii="Calibri" w:eastAsia="Calibri" w:hAnsi="Calibri" w:cs="Calibri"/>
          <w:sz w:val="26"/>
          <w:szCs w:val="26"/>
          <w:lang w:val="en-IE"/>
        </w:rPr>
        <w:t xml:space="preserve"> system that hurt her.</w:t>
      </w:r>
    </w:p>
    <w:p w14:paraId="26ABDB3D" w14:textId="77777777" w:rsidR="001D0CAC" w:rsidRPr="009565BE" w:rsidRDefault="001D0CAC" w:rsidP="001D0CAC">
      <w:pPr>
        <w:spacing w:line="360" w:lineRule="auto"/>
        <w:rPr>
          <w:rFonts w:ascii="Calibri" w:eastAsia="Calibri" w:hAnsi="Calibri" w:cs="Calibri"/>
          <w:sz w:val="26"/>
          <w:szCs w:val="26"/>
          <w:lang w:val="en-IE"/>
        </w:rPr>
      </w:pPr>
      <w:r w:rsidRPr="009565BE">
        <w:rPr>
          <w:rFonts w:ascii="Calibri" w:eastAsia="Calibri" w:hAnsi="Calibri" w:cs="Calibri"/>
          <w:sz w:val="26"/>
          <w:szCs w:val="26"/>
        </w:rPr>
        <w:t xml:space="preserve">The women in his films all share one thing in common, their stories are built on male </w:t>
      </w:r>
      <w:r>
        <w:rPr>
          <w:rFonts w:ascii="Calibri" w:eastAsia="Calibri" w:hAnsi="Calibri" w:cs="Calibri"/>
          <w:sz w:val="26"/>
          <w:szCs w:val="26"/>
        </w:rPr>
        <w:t>antagonists'</w:t>
      </w:r>
      <w:r w:rsidRPr="009565BE">
        <w:rPr>
          <w:rFonts w:ascii="Calibri" w:eastAsia="Calibri" w:hAnsi="Calibri" w:cs="Calibri"/>
          <w:sz w:val="26"/>
          <w:szCs w:val="26"/>
        </w:rPr>
        <w:t xml:space="preserve"> narratives</w:t>
      </w:r>
      <w:r w:rsidRPr="009565BE">
        <w:rPr>
          <w:rFonts w:ascii="Calibri" w:eastAsia="Calibri" w:hAnsi="Calibri" w:cs="Calibri"/>
          <w:color w:val="008080"/>
          <w:sz w:val="26"/>
          <w:szCs w:val="26"/>
          <w:u w:val="single"/>
        </w:rPr>
        <w:t>,</w:t>
      </w:r>
      <w:r w:rsidRPr="009565BE">
        <w:rPr>
          <w:rFonts w:ascii="Calibri" w:eastAsia="Calibri" w:hAnsi="Calibri" w:cs="Calibri"/>
          <w:sz w:val="26"/>
          <w:szCs w:val="26"/>
        </w:rPr>
        <w:t xml:space="preserve"> and they often wouldn't even exist without them. </w:t>
      </w:r>
    </w:p>
    <w:p w14:paraId="77FEED59" w14:textId="77777777" w:rsidR="00890870" w:rsidRDefault="001D0CAC" w:rsidP="001D0CAC">
      <w:pPr>
        <w:spacing w:line="360" w:lineRule="auto"/>
        <w:rPr>
          <w:rFonts w:ascii="Calibri" w:eastAsia="Calibri" w:hAnsi="Calibri" w:cs="Calibri"/>
          <w:sz w:val="26"/>
          <w:szCs w:val="26"/>
          <w:lang w:val="en-IE"/>
        </w:rPr>
      </w:pPr>
      <w:r w:rsidRPr="009565BE">
        <w:rPr>
          <w:rFonts w:ascii="Calibri" w:eastAsia="Calibri" w:hAnsi="Calibri" w:cs="Calibri"/>
          <w:sz w:val="26"/>
          <w:szCs w:val="26"/>
        </w:rPr>
        <w:t>In conclusion</w:t>
      </w:r>
      <w:r>
        <w:rPr>
          <w:rFonts w:ascii="Calibri" w:eastAsia="Calibri" w:hAnsi="Calibri" w:cs="Calibri"/>
          <w:sz w:val="26"/>
          <w:szCs w:val="26"/>
        </w:rPr>
        <w:t>,</w:t>
      </w:r>
      <w:r w:rsidRPr="009565BE">
        <w:rPr>
          <w:rFonts w:ascii="Calibri" w:eastAsia="Calibri" w:hAnsi="Calibri" w:cs="Calibri"/>
          <w:sz w:val="26"/>
          <w:szCs w:val="26"/>
        </w:rPr>
        <w:t xml:space="preserve"> Tarantinos films do challenge traditional portrayals of women in cinema, but it doesn’t fully break free from the systems it critiques. Beatrix Kiddo is a powerful character, but her story remains tied to male influence and framed by visuals that appeal to the male gaze</w:t>
      </w:r>
      <w:r w:rsidRPr="009565BE">
        <w:rPr>
          <w:rFonts w:ascii="Calibri" w:eastAsia="Calibri" w:hAnsi="Calibri" w:cs="Calibri"/>
          <w:sz w:val="26"/>
          <w:szCs w:val="26"/>
          <w:lang w:val="en-IE"/>
        </w:rPr>
        <w:t xml:space="preserve">, Tarantino’s films show both empowerment and dependence in their portrayal of women. Beatrix Kiddo is a strong and iconic character, but her story is tied to male influence and framed in ways that appeal to visual pleasure. Using ideas from Mulvey, de Beauvoir, and Butler, it’s clear that Tarantino’s portrayal of women is both empowering and objecting. His characters push boundaries but don’t escape the systems they criticize. </w:t>
      </w:r>
      <w:r w:rsidRPr="009565BE">
        <w:rPr>
          <w:rFonts w:ascii="Calibri" w:eastAsia="Calibri" w:hAnsi="Calibri" w:cs="Calibri"/>
          <w:sz w:val="26"/>
          <w:szCs w:val="26"/>
        </w:rPr>
        <w:t>This raises important questions about how women are represented in mainstream films and whether feminist narratives can truly exist within such frameworks</w:t>
      </w:r>
    </w:p>
    <w:p w14:paraId="55895E84" w14:textId="77777777" w:rsidR="005518D3" w:rsidRDefault="005518D3" w:rsidP="001D0CAC">
      <w:pPr>
        <w:spacing w:line="360" w:lineRule="auto"/>
        <w:rPr>
          <w:b/>
          <w:bCs/>
        </w:rPr>
      </w:pPr>
    </w:p>
    <w:p w14:paraId="0368E5B5" w14:textId="77777777" w:rsidR="005518D3" w:rsidRDefault="005518D3" w:rsidP="001D0CAC">
      <w:pPr>
        <w:spacing w:line="360" w:lineRule="auto"/>
        <w:rPr>
          <w:b/>
          <w:bCs/>
        </w:rPr>
      </w:pPr>
    </w:p>
    <w:p w14:paraId="47089397" w14:textId="11FBC95E" w:rsidR="001D0CAC" w:rsidRPr="00890870" w:rsidRDefault="001D0CAC" w:rsidP="001D0CAC">
      <w:pPr>
        <w:spacing w:line="360" w:lineRule="auto"/>
        <w:rPr>
          <w:rFonts w:ascii="Calibri" w:eastAsia="Calibri" w:hAnsi="Calibri" w:cs="Calibri"/>
          <w:sz w:val="26"/>
          <w:szCs w:val="26"/>
          <w:lang w:val="en-IE"/>
        </w:rPr>
      </w:pPr>
      <w:r w:rsidRPr="00F96985">
        <w:rPr>
          <w:b/>
          <w:bCs/>
        </w:rPr>
        <w:lastRenderedPageBreak/>
        <w:t xml:space="preserve">Reference </w:t>
      </w:r>
    </w:p>
    <w:p w14:paraId="344025AD" w14:textId="535405B9" w:rsidR="00627E7E" w:rsidRPr="00F96985" w:rsidRDefault="001D0CAC" w:rsidP="001D0CAC">
      <w:pPr>
        <w:spacing w:line="360" w:lineRule="auto"/>
        <w:rPr>
          <w:b/>
          <w:bCs/>
        </w:rPr>
      </w:pPr>
      <w:r w:rsidRPr="00F96985">
        <w:rPr>
          <w:b/>
          <w:bCs/>
        </w:rPr>
        <w:t>Book</w:t>
      </w:r>
    </w:p>
    <w:p w14:paraId="00A02FE7" w14:textId="77777777" w:rsidR="001D0CAC" w:rsidRPr="00F96985" w:rsidRDefault="001D0CAC" w:rsidP="001D0CAC">
      <w:pPr>
        <w:spacing w:line="360" w:lineRule="auto"/>
        <w:rPr>
          <w:lang w:val="en-IE"/>
        </w:rPr>
      </w:pPr>
      <w:r w:rsidRPr="00F96985">
        <w:rPr>
          <w:lang w:val="en-IE"/>
        </w:rPr>
        <w:t xml:space="preserve">Bacon, H. (2015). </w:t>
      </w:r>
      <w:r w:rsidRPr="00F96985">
        <w:rPr>
          <w:i/>
          <w:iCs/>
          <w:lang w:val="en-IE"/>
        </w:rPr>
        <w:t>Fascination of film violence pg 147 : Bacon, Henry, author : , Borrow, and Streaming : Internet Archive</w:t>
      </w:r>
      <w:r w:rsidRPr="00F96985">
        <w:rPr>
          <w:lang w:val="en-IE"/>
        </w:rPr>
        <w:t>. [online] Internet Archive. Available at: https://archive.org/details/fascinationoffil0000baco/page/148/mode/2up [Accessed 28 Nov. 2024].</w:t>
      </w:r>
    </w:p>
    <w:p w14:paraId="1C5A6705" w14:textId="77777777" w:rsidR="001D0CAC" w:rsidRPr="00F96985" w:rsidRDefault="001D0CAC" w:rsidP="001D0CAC">
      <w:pPr>
        <w:spacing w:line="360" w:lineRule="auto"/>
        <w:rPr>
          <w:lang w:val="en-IE"/>
        </w:rPr>
      </w:pPr>
      <w:r w:rsidRPr="00F96985">
        <w:rPr>
          <w:lang w:val="en-IE"/>
        </w:rPr>
        <w:t xml:space="preserve">Butler, J. (1990). </w:t>
      </w:r>
      <w:r w:rsidRPr="00F96985">
        <w:rPr>
          <w:i/>
          <w:iCs/>
          <w:lang w:val="en-IE"/>
        </w:rPr>
        <w:t>Gender Trouble: Feminism and the Subversion of Identity</w:t>
      </w:r>
      <w:r w:rsidRPr="00F96985">
        <w:rPr>
          <w:lang w:val="en-IE"/>
        </w:rPr>
        <w:t>. [online] Available at: https://selforganizedseminar.wordpress.com/wp-content/uploads/2011/07/butler-gender_trouble.pdf [Accessed 28 Nov. 2024]. p.g33.</w:t>
      </w:r>
    </w:p>
    <w:p w14:paraId="532EE3D6" w14:textId="6C141532" w:rsidR="001D0CAC" w:rsidRPr="00F96985" w:rsidRDefault="001D0CAC" w:rsidP="001D0CAC">
      <w:pPr>
        <w:spacing w:line="360" w:lineRule="auto"/>
        <w:rPr>
          <w:lang w:val="en-IE"/>
        </w:rPr>
      </w:pPr>
      <w:r w:rsidRPr="00F96985">
        <w:rPr>
          <w:lang w:val="en-IE"/>
        </w:rPr>
        <w:t>De Beauvoir, S. (</w:t>
      </w:r>
      <w:r w:rsidR="00EE28D6">
        <w:rPr>
          <w:lang w:val="en-IE"/>
        </w:rPr>
        <w:t>1945</w:t>
      </w:r>
      <w:r w:rsidRPr="00F96985">
        <w:rPr>
          <w:lang w:val="en-IE"/>
        </w:rPr>
        <w:t xml:space="preserve">). </w:t>
      </w:r>
      <w:r w:rsidRPr="00F96985">
        <w:rPr>
          <w:i/>
          <w:iCs/>
          <w:lang w:val="en-IE"/>
        </w:rPr>
        <w:t>Second Sex</w:t>
      </w:r>
      <w:r w:rsidRPr="00F96985">
        <w:rPr>
          <w:lang w:val="en-IE"/>
        </w:rPr>
        <w:t xml:space="preserve">. [online] Ebsco.com. Available at: https://research.ebsco.com/c/detf3q/search/details/ko4h6chntn?q=second+sex [Accessed 10 </w:t>
      </w:r>
      <w:r>
        <w:rPr>
          <w:lang w:val="en-IE"/>
        </w:rPr>
        <w:t>dec</w:t>
      </w:r>
      <w:r w:rsidRPr="00F96985">
        <w:rPr>
          <w:lang w:val="en-IE"/>
        </w:rPr>
        <w:t>. 2024].</w:t>
      </w:r>
    </w:p>
    <w:p w14:paraId="48E776D9" w14:textId="77777777" w:rsidR="001D0CAC" w:rsidRPr="00F96985" w:rsidRDefault="001D0CAC" w:rsidP="001D0CAC">
      <w:pPr>
        <w:spacing w:line="360" w:lineRule="auto"/>
        <w:rPr>
          <w:lang w:val="en-IE"/>
        </w:rPr>
      </w:pPr>
      <w:r w:rsidRPr="00F96985">
        <w:rPr>
          <w:lang w:val="en-IE"/>
        </w:rPr>
        <w:t xml:space="preserve">Fredderick, J. (1991). </w:t>
      </w:r>
      <w:r w:rsidRPr="00F96985">
        <w:rPr>
          <w:i/>
          <w:iCs/>
          <w:lang w:val="en-IE"/>
        </w:rPr>
        <w:t>Postmodernism, Or</w:t>
      </w:r>
      <w:r w:rsidRPr="00F96985">
        <w:rPr>
          <w:rFonts w:ascii="Arial" w:hAnsi="Arial" w:cs="Arial"/>
          <w:i/>
          <w:iCs/>
          <w:lang w:val="en-IE"/>
        </w:rPr>
        <w:t>​</w:t>
      </w:r>
      <w:r w:rsidRPr="00F96985">
        <w:rPr>
          <w:i/>
          <w:iCs/>
          <w:lang w:val="en-IE"/>
        </w:rPr>
        <w:t xml:space="preserve"> </w:t>
      </w:r>
      <w:r w:rsidRPr="00F96985">
        <w:rPr>
          <w:rFonts w:ascii="Arial" w:hAnsi="Arial" w:cs="Arial"/>
          <w:i/>
          <w:iCs/>
          <w:lang w:val="en-IE"/>
        </w:rPr>
        <w:t>​</w:t>
      </w:r>
      <w:r w:rsidRPr="00F96985">
        <w:rPr>
          <w:i/>
          <w:iCs/>
          <w:lang w:val="en-IE"/>
        </w:rPr>
        <w:t>The Cultural Logic of Late Capitalism</w:t>
      </w:r>
      <w:r w:rsidRPr="00F96985">
        <w:rPr>
          <w:rFonts w:ascii="Arial" w:hAnsi="Arial" w:cs="Arial"/>
          <w:i/>
          <w:iCs/>
          <w:lang w:val="en-IE"/>
        </w:rPr>
        <w:t>​</w:t>
      </w:r>
      <w:r w:rsidRPr="00F96985">
        <w:rPr>
          <w:lang w:val="en-IE"/>
        </w:rPr>
        <w:t xml:space="preserve">. [online] Available at: https://web.education.wisc.edu/halverson/wp-content/uploads/sites/33/2012/12/jameson.pdf [Accessed 13 </w:t>
      </w:r>
      <w:r>
        <w:rPr>
          <w:lang w:val="en-IE"/>
        </w:rPr>
        <w:t>dec</w:t>
      </w:r>
      <w:r w:rsidRPr="00F96985">
        <w:rPr>
          <w:lang w:val="en-IE"/>
        </w:rPr>
        <w:t>. 20</w:t>
      </w:r>
      <w:r>
        <w:rPr>
          <w:lang w:val="en-IE"/>
        </w:rPr>
        <w:t>24</w:t>
      </w:r>
      <w:r w:rsidRPr="00F96985">
        <w:rPr>
          <w:lang w:val="en-IE"/>
        </w:rPr>
        <w:t>].</w:t>
      </w:r>
    </w:p>
    <w:p w14:paraId="72C74CC7" w14:textId="1DE8FDA0" w:rsidR="001D0CAC" w:rsidRDefault="001D0CAC" w:rsidP="001D0CAC">
      <w:pPr>
        <w:spacing w:line="360" w:lineRule="auto"/>
        <w:rPr>
          <w:lang w:val="en-IE"/>
        </w:rPr>
      </w:pPr>
      <w:r w:rsidRPr="00F96985">
        <w:rPr>
          <w:lang w:val="en-IE"/>
        </w:rPr>
        <w:t>Mulvey, L. (19</w:t>
      </w:r>
      <w:r w:rsidR="00EE28D6">
        <w:rPr>
          <w:lang w:val="en-IE"/>
        </w:rPr>
        <w:t>75</w:t>
      </w:r>
      <w:r w:rsidRPr="00F96985">
        <w:rPr>
          <w:lang w:val="en-IE"/>
        </w:rPr>
        <w:t xml:space="preserve">). </w:t>
      </w:r>
      <w:r w:rsidRPr="00F96985">
        <w:rPr>
          <w:i/>
          <w:iCs/>
          <w:lang w:val="en-IE"/>
        </w:rPr>
        <w:t>Visual Pleasure and Narrative Cinema</w:t>
      </w:r>
      <w:r w:rsidRPr="00F96985">
        <w:rPr>
          <w:lang w:val="en-IE"/>
        </w:rPr>
        <w:t>. [online] London: Palgrave Macmillan UK, p.6/18. doi:https://doi.org/10.1007/978-1-349-19798-9.</w:t>
      </w:r>
    </w:p>
    <w:p w14:paraId="73053354" w14:textId="24BBAECF" w:rsidR="00627E7E" w:rsidRPr="00627E7E" w:rsidRDefault="00627E7E" w:rsidP="00627E7E">
      <w:pPr>
        <w:spacing w:line="360" w:lineRule="auto"/>
        <w:rPr>
          <w:lang w:val="en-IE"/>
        </w:rPr>
      </w:pPr>
      <w:r w:rsidRPr="00627E7E">
        <w:rPr>
          <w:lang w:val="en-IE"/>
        </w:rPr>
        <w:t>pierce, charles (</w:t>
      </w:r>
      <w:r w:rsidR="00D45ECE">
        <w:rPr>
          <w:lang w:val="en-IE"/>
        </w:rPr>
        <w:t>1931</w:t>
      </w:r>
      <w:r w:rsidRPr="00627E7E">
        <w:rPr>
          <w:lang w:val="en-IE"/>
        </w:rPr>
        <w:t xml:space="preserve">). </w:t>
      </w:r>
      <w:r w:rsidRPr="00627E7E">
        <w:rPr>
          <w:i/>
          <w:iCs/>
          <w:lang w:val="en-IE"/>
        </w:rPr>
        <w:t>The Essential Peirce, Selected Philosophical Writings 1 : Charles Sanders Peirce : Free Download, Borrow, and Streaming : Internet Archive</w:t>
      </w:r>
      <w:r w:rsidRPr="00627E7E">
        <w:rPr>
          <w:lang w:val="en-IE"/>
        </w:rPr>
        <w:t>. [online] Internet Archive. Available at: https://archive.org/details/the-essential-peirce-selected-philosophical-writings-1/page/5</w:t>
      </w:r>
      <w:r>
        <w:rPr>
          <w:lang w:val="en-IE"/>
        </w:rPr>
        <w:t>4</w:t>
      </w:r>
      <w:r w:rsidRPr="00627E7E">
        <w:rPr>
          <w:lang w:val="en-IE"/>
        </w:rPr>
        <w:t>/mode/2up [Accessed 11 Feb. 2025].</w:t>
      </w:r>
    </w:p>
    <w:p w14:paraId="5CF18DC6" w14:textId="77777777" w:rsidR="004F5B9B" w:rsidRDefault="004F5B9B" w:rsidP="001D0CAC">
      <w:pPr>
        <w:spacing w:line="360" w:lineRule="auto"/>
        <w:rPr>
          <w:b/>
          <w:bCs/>
          <w:lang w:val="en-IE"/>
        </w:rPr>
      </w:pPr>
    </w:p>
    <w:p w14:paraId="78B771E0" w14:textId="77777777" w:rsidR="004F5B9B" w:rsidRDefault="004F5B9B" w:rsidP="001D0CAC">
      <w:pPr>
        <w:spacing w:line="360" w:lineRule="auto"/>
        <w:rPr>
          <w:b/>
          <w:bCs/>
          <w:lang w:val="en-IE"/>
        </w:rPr>
      </w:pPr>
    </w:p>
    <w:p w14:paraId="688CF695" w14:textId="77777777" w:rsidR="004F5B9B" w:rsidRDefault="004F5B9B" w:rsidP="001D0CAC">
      <w:pPr>
        <w:spacing w:line="360" w:lineRule="auto"/>
        <w:rPr>
          <w:b/>
          <w:bCs/>
          <w:lang w:val="en-IE"/>
        </w:rPr>
      </w:pPr>
    </w:p>
    <w:p w14:paraId="4640E485" w14:textId="309894B0" w:rsidR="004F5B9B" w:rsidRDefault="001D0CAC" w:rsidP="001D0CAC">
      <w:pPr>
        <w:spacing w:line="360" w:lineRule="auto"/>
        <w:rPr>
          <w:b/>
          <w:bCs/>
          <w:lang w:val="en-IE"/>
        </w:rPr>
      </w:pPr>
      <w:r w:rsidRPr="00F96985">
        <w:rPr>
          <w:b/>
          <w:bCs/>
          <w:lang w:val="en-IE"/>
        </w:rPr>
        <w:lastRenderedPageBreak/>
        <w:t>Journals</w:t>
      </w:r>
    </w:p>
    <w:p w14:paraId="49851A7D" w14:textId="374AA8F7" w:rsidR="001D0CAC" w:rsidRPr="004F5B9B" w:rsidRDefault="001D0CAC" w:rsidP="001D0CAC">
      <w:pPr>
        <w:spacing w:line="360" w:lineRule="auto"/>
        <w:rPr>
          <w:b/>
          <w:bCs/>
          <w:lang w:val="en-IE"/>
        </w:rPr>
      </w:pPr>
      <w:r w:rsidRPr="00F96985">
        <w:rPr>
          <w:lang w:val="en-IE"/>
        </w:rPr>
        <w:t xml:space="preserve">Anna Purna Kambhampaty and Wolfson, E. (2019). </w:t>
      </w:r>
      <w:r w:rsidRPr="00F96985">
        <w:rPr>
          <w:i/>
          <w:iCs/>
          <w:lang w:val="en-IE"/>
        </w:rPr>
        <w:t xml:space="preserve">We Counted Every Line in Every </w:t>
      </w:r>
      <w:r w:rsidRPr="004F5B9B">
        <w:rPr>
          <w:i/>
          <w:iCs/>
          <w:lang w:val="en-IE"/>
        </w:rPr>
        <w:t>Quentin Tarantino Film to See How Often Women Talk</w:t>
      </w:r>
      <w:r w:rsidRPr="004F5B9B">
        <w:rPr>
          <w:lang w:val="en-IE"/>
        </w:rPr>
        <w:t>. [online] Time. Available at:</w:t>
      </w:r>
      <w:r w:rsidRPr="00F96985">
        <w:rPr>
          <w:lang w:val="en-IE"/>
        </w:rPr>
        <w:t xml:space="preserve"> https://time.com/5645347/quentin-tarantino-women-dialogue/.</w:t>
      </w:r>
    </w:p>
    <w:p w14:paraId="1256066E" w14:textId="77777777" w:rsidR="001D0CAC" w:rsidRPr="00F96985" w:rsidRDefault="001D0CAC" w:rsidP="001D0CAC">
      <w:pPr>
        <w:spacing w:line="360" w:lineRule="auto"/>
        <w:rPr>
          <w:lang w:val="en-IE"/>
        </w:rPr>
      </w:pPr>
      <w:r w:rsidRPr="00F96985">
        <w:rPr>
          <w:lang w:val="en-IE"/>
        </w:rPr>
        <w:t xml:space="preserve">CLA (2019). </w:t>
      </w:r>
      <w:r w:rsidRPr="00F96985">
        <w:rPr>
          <w:i/>
          <w:iCs/>
          <w:lang w:val="en-IE"/>
        </w:rPr>
        <w:t>Introduction to Fredric Jameson, Module on Postmodernity</w:t>
      </w:r>
      <w:r w:rsidRPr="00F96985">
        <w:rPr>
          <w:lang w:val="en-IE"/>
        </w:rPr>
        <w:t>. [online] Purdue.edu. Available at: https://cla.purdue.edu/academic/english/theory/postmodernism/modules/jamesonpostmodernity.html.</w:t>
      </w:r>
    </w:p>
    <w:p w14:paraId="09415559" w14:textId="77777777" w:rsidR="001D0CAC" w:rsidRPr="00F96985" w:rsidRDefault="001D0CAC" w:rsidP="001D0CAC">
      <w:pPr>
        <w:spacing w:line="360" w:lineRule="auto"/>
        <w:rPr>
          <w:lang w:val="en-IE"/>
        </w:rPr>
      </w:pPr>
      <w:r w:rsidRPr="00F96985">
        <w:rPr>
          <w:lang w:val="en-IE"/>
        </w:rPr>
        <w:t xml:space="preserve">cnsmedia_williamrobinson (2012). </w:t>
      </w:r>
      <w:r w:rsidRPr="00F96985">
        <w:rPr>
          <w:i/>
          <w:iCs/>
          <w:lang w:val="en-IE"/>
        </w:rPr>
        <w:t>Kill Bill Vol. 2 Burial Scene Analysis</w:t>
      </w:r>
      <w:r w:rsidRPr="00F96985">
        <w:rPr>
          <w:lang w:val="en-IE"/>
        </w:rPr>
        <w:t>. [online] Blogspot.com. Available at: https://wrmedia.blogspot.com/2012/01/kill-bill-vol-2-burial-scene-analysis.html [Accessed 2 Nov. 2024].</w:t>
      </w:r>
    </w:p>
    <w:p w14:paraId="2A73F154" w14:textId="77777777" w:rsidR="001D0CAC" w:rsidRPr="00F96985" w:rsidRDefault="001D0CAC" w:rsidP="001D0CAC">
      <w:pPr>
        <w:spacing w:line="360" w:lineRule="auto"/>
        <w:rPr>
          <w:lang w:val="en-IE"/>
        </w:rPr>
      </w:pPr>
      <w:r w:rsidRPr="00F96985">
        <w:rPr>
          <w:lang w:val="en-IE"/>
        </w:rPr>
        <w:t xml:space="preserve">Denney, A. (2016). </w:t>
      </w:r>
      <w:r w:rsidRPr="00F96985">
        <w:rPr>
          <w:i/>
          <w:iCs/>
          <w:lang w:val="en-IE"/>
        </w:rPr>
        <w:t>Dissecting the feminist legacy of Thelma &amp; Louise</w:t>
      </w:r>
      <w:r w:rsidRPr="00F96985">
        <w:rPr>
          <w:lang w:val="en-IE"/>
        </w:rPr>
        <w:t>. [online] Dazed. Available at: https://www.dazeddigital.com/artsandculture/article/31284/1/dissecting-the-feminist-legacy-of-thelma-louise [Accessed 23 Nov. 2024].</w:t>
      </w:r>
    </w:p>
    <w:p w14:paraId="3CFDED9F" w14:textId="77777777" w:rsidR="001D0CAC" w:rsidRPr="00F96985" w:rsidRDefault="001D0CAC" w:rsidP="001D0CAC">
      <w:pPr>
        <w:spacing w:line="360" w:lineRule="auto"/>
        <w:rPr>
          <w:lang w:val="en-IE"/>
        </w:rPr>
      </w:pPr>
      <w:r w:rsidRPr="00F96985">
        <w:rPr>
          <w:lang w:val="en-IE"/>
        </w:rPr>
        <w:t xml:space="preserve">Film, in (2024). </w:t>
      </w:r>
      <w:r w:rsidRPr="00F96985">
        <w:rPr>
          <w:i/>
          <w:iCs/>
          <w:lang w:val="en-IE"/>
        </w:rPr>
        <w:t>Factual America Podcast</w:t>
      </w:r>
      <w:r w:rsidRPr="00F96985">
        <w:rPr>
          <w:lang w:val="en-IE"/>
        </w:rPr>
        <w:t>. [online] Factual America Podcast. Available at: https://www.factualamerica.com/filmmaking/exploring-unconventional-narrative-structures-in-film [Accessed 20 Oct. 2024].</w:t>
      </w:r>
    </w:p>
    <w:p w14:paraId="7491B8E3" w14:textId="77777777" w:rsidR="001D0CAC" w:rsidRPr="00F96985" w:rsidRDefault="001D0CAC" w:rsidP="001D0CAC">
      <w:pPr>
        <w:spacing w:line="360" w:lineRule="auto"/>
        <w:rPr>
          <w:lang w:val="en-IE"/>
        </w:rPr>
      </w:pPr>
      <w:r w:rsidRPr="00F96985">
        <w:rPr>
          <w:lang w:val="en-IE"/>
        </w:rPr>
        <w:t xml:space="preserve">Lau, T. (2022). </w:t>
      </w:r>
      <w:r w:rsidRPr="00F96985">
        <w:rPr>
          <w:i/>
          <w:iCs/>
          <w:lang w:val="en-IE"/>
        </w:rPr>
        <w:t>Rethinking Low, Middle, and High Art</w:t>
      </w:r>
      <w:r w:rsidRPr="00F96985">
        <w:rPr>
          <w:lang w:val="en-IE"/>
        </w:rPr>
        <w:t>. [online] The Journal of Aesthetics and Art Criticism. Available at: https://www.academia.edu/85973485/Rethinking_Low_Middle_and_High_Art [Accessed 24 Oct. 2024].</w:t>
      </w:r>
    </w:p>
    <w:p w14:paraId="156ECB49" w14:textId="77777777" w:rsidR="001D0CAC" w:rsidRPr="00F96985" w:rsidRDefault="001D0CAC" w:rsidP="001D0CAC">
      <w:pPr>
        <w:spacing w:line="360" w:lineRule="auto"/>
        <w:rPr>
          <w:lang w:val="en-IE"/>
        </w:rPr>
      </w:pPr>
      <w:r w:rsidRPr="00F96985">
        <w:rPr>
          <w:lang w:val="en-IE"/>
        </w:rPr>
        <w:t xml:space="preserve">Mansi Bhalerao and Mansi Bhalerao (2021). </w:t>
      </w:r>
      <w:r w:rsidRPr="00F96985">
        <w:rPr>
          <w:i/>
          <w:iCs/>
          <w:lang w:val="en-IE"/>
        </w:rPr>
        <w:t>Female Rage Through Male Gaze: A Feminist Critique Of Quentin Tarantino’s Kill Bill</w:t>
      </w:r>
      <w:r w:rsidRPr="00F96985">
        <w:rPr>
          <w:lang w:val="en-IE"/>
        </w:rPr>
        <w:t>. [online] Feminism in India. Available at: https://feminisminindia.com/2021/07/06/female-rage-through-male-gaze-a-feminist-critique-of-quentin-tarantinos-kill-bill/#google_vignette [Accessed 1 Nov. 2024].</w:t>
      </w:r>
    </w:p>
    <w:p w14:paraId="56797BDF" w14:textId="77777777" w:rsidR="001D0CAC" w:rsidRPr="00F96985" w:rsidRDefault="001D0CAC" w:rsidP="001D0CAC">
      <w:pPr>
        <w:spacing w:line="360" w:lineRule="auto"/>
        <w:rPr>
          <w:b/>
          <w:bCs/>
          <w:lang w:val="en-IE"/>
        </w:rPr>
      </w:pPr>
      <w:r>
        <w:rPr>
          <w:b/>
          <w:bCs/>
          <w:lang w:val="en-IE"/>
        </w:rPr>
        <w:lastRenderedPageBreak/>
        <w:t xml:space="preserve">Websites </w:t>
      </w:r>
    </w:p>
    <w:p w14:paraId="0D91F760" w14:textId="77777777" w:rsidR="001D0CAC" w:rsidRPr="00F96985" w:rsidRDefault="001D0CAC" w:rsidP="001D0CAC">
      <w:pPr>
        <w:spacing w:line="360" w:lineRule="auto"/>
        <w:rPr>
          <w:lang w:val="en-IE"/>
        </w:rPr>
      </w:pPr>
      <w:r w:rsidRPr="00F96985">
        <w:rPr>
          <w:lang w:val="en-IE"/>
        </w:rPr>
        <w:t xml:space="preserve">10thingsaboutcinema (2022). </w:t>
      </w:r>
      <w:r w:rsidRPr="00F96985">
        <w:rPr>
          <w:i/>
          <w:iCs/>
          <w:lang w:val="en-IE"/>
        </w:rPr>
        <w:t>The Unconventional Genius of Quentin Tarantino: A Look at the Director’s Iconic Filmography</w:t>
      </w:r>
      <w:r w:rsidRPr="00F96985">
        <w:rPr>
          <w:lang w:val="en-IE"/>
        </w:rPr>
        <w:t>. [online] 10 Things About Cinema. Available at: https://10thingsaboutcinema.com/quentin-tarantino-filmography-analysis/ [Accessed 23 Oct. 2024].</w:t>
      </w:r>
    </w:p>
    <w:p w14:paraId="33CBDDCA" w14:textId="77777777" w:rsidR="001D0CAC" w:rsidRPr="00F96985" w:rsidRDefault="001D0CAC" w:rsidP="001D0CAC">
      <w:pPr>
        <w:spacing w:line="360" w:lineRule="auto"/>
        <w:rPr>
          <w:lang w:val="en-IE"/>
        </w:rPr>
      </w:pPr>
      <w:r w:rsidRPr="00F96985">
        <w:rPr>
          <w:lang w:val="en-IE"/>
        </w:rPr>
        <w:t xml:space="preserve">Barthwal, A. (2021). </w:t>
      </w:r>
      <w:r w:rsidRPr="00F96985">
        <w:rPr>
          <w:i/>
          <w:iCs/>
          <w:lang w:val="en-IE"/>
        </w:rPr>
        <w:t>Male Gaze In Visual Media: The Fetishisation Of Women And Queer Characters On Screen</w:t>
      </w:r>
      <w:r w:rsidRPr="00F96985">
        <w:rPr>
          <w:lang w:val="en-IE"/>
        </w:rPr>
        <w:t>. [online] Feminism In India. Available at: https://feminisminindia.com/2021/06/28/male-gaze-visual-media-fetishisation-women-queer-characters-screen/.</w:t>
      </w:r>
    </w:p>
    <w:p w14:paraId="2F0865E7" w14:textId="77777777" w:rsidR="001D0CAC" w:rsidRPr="00F96985" w:rsidRDefault="001D0CAC" w:rsidP="001D0CAC">
      <w:pPr>
        <w:spacing w:line="360" w:lineRule="auto"/>
        <w:rPr>
          <w:lang w:val="en-IE"/>
        </w:rPr>
      </w:pPr>
      <w:r w:rsidRPr="00F96985">
        <w:rPr>
          <w:lang w:val="en-IE"/>
        </w:rPr>
        <w:t xml:space="preserve">Crowley, M. (2008). </w:t>
      </w:r>
      <w:r w:rsidRPr="00F96985">
        <w:rPr>
          <w:i/>
          <w:iCs/>
          <w:lang w:val="en-IE"/>
        </w:rPr>
        <w:t>Blooming Lotus: Redemption and Spiritual Transformation in Kill Bill</w:t>
      </w:r>
      <w:r w:rsidRPr="00F96985">
        <w:rPr>
          <w:lang w:val="en-IE"/>
        </w:rPr>
        <w:t>. [online] Slant Magazine. Available at: https://www.slantmagazine.com/film/blooming-lotus-redemption-and-spiritual-transformation-in-kill-bill/ [Accessed 2 Nov. 2024].</w:t>
      </w:r>
    </w:p>
    <w:p w14:paraId="703A0863" w14:textId="77777777" w:rsidR="001D0CAC" w:rsidRPr="00F96985" w:rsidRDefault="001D0CAC" w:rsidP="001D0CAC">
      <w:pPr>
        <w:spacing w:line="360" w:lineRule="auto"/>
        <w:rPr>
          <w:lang w:val="en-IE"/>
        </w:rPr>
      </w:pPr>
      <w:r w:rsidRPr="00F96985">
        <w:rPr>
          <w:lang w:val="en-IE"/>
        </w:rPr>
        <w:t xml:space="preserve">faroutmagazine.co.uk (2023). </w:t>
      </w:r>
      <w:r w:rsidRPr="00F96985">
        <w:rPr>
          <w:i/>
          <w:iCs/>
          <w:lang w:val="en-IE"/>
        </w:rPr>
        <w:t>Quentin Tarantino explains his alleged foot fetish</w:t>
      </w:r>
      <w:r w:rsidRPr="00F96985">
        <w:rPr>
          <w:lang w:val="en-IE"/>
        </w:rPr>
        <w:t>. [online] faroutmagazine.co.uk. Available at: https://faroutmagazine.co.uk/quentin-tarantino-foot-fetish/.</w:t>
      </w:r>
    </w:p>
    <w:p w14:paraId="7D60A404" w14:textId="77777777" w:rsidR="001D0CAC" w:rsidRPr="00F96985" w:rsidRDefault="001D0CAC" w:rsidP="001D0CAC">
      <w:pPr>
        <w:spacing w:line="360" w:lineRule="auto"/>
        <w:rPr>
          <w:lang w:val="en-IE"/>
        </w:rPr>
      </w:pPr>
      <w:r w:rsidRPr="00F96985">
        <w:rPr>
          <w:lang w:val="en-IE"/>
        </w:rPr>
        <w:t xml:space="preserve">FilmTheory (2014). </w:t>
      </w:r>
      <w:r w:rsidRPr="00F96985">
        <w:rPr>
          <w:i/>
          <w:iCs/>
          <w:lang w:val="en-IE"/>
        </w:rPr>
        <w:t>postmodernism in films</w:t>
      </w:r>
      <w:r w:rsidRPr="00F96985">
        <w:rPr>
          <w:lang w:val="en-IE"/>
        </w:rPr>
        <w:t>. [online] Film Theory. Available at: https://www.filmtheory.org/postmodernism-in-films/.</w:t>
      </w:r>
    </w:p>
    <w:p w14:paraId="7F811693" w14:textId="77777777" w:rsidR="001D0CAC" w:rsidRPr="00F96985" w:rsidRDefault="001D0CAC" w:rsidP="001D0CAC">
      <w:pPr>
        <w:spacing w:line="360" w:lineRule="auto"/>
        <w:rPr>
          <w:lang w:val="en-IE"/>
        </w:rPr>
      </w:pPr>
      <w:r w:rsidRPr="00F96985">
        <w:rPr>
          <w:lang w:val="en-IE"/>
        </w:rPr>
        <w:t xml:space="preserve">Hopkins cinema addicts (2013). </w:t>
      </w:r>
      <w:r w:rsidRPr="00F96985">
        <w:rPr>
          <w:i/>
          <w:iCs/>
          <w:lang w:val="en-IE"/>
        </w:rPr>
        <w:t>The Male Gaze in Kill Bill (Ingrid)</w:t>
      </w:r>
      <w:r w:rsidRPr="00F96985">
        <w:rPr>
          <w:lang w:val="en-IE"/>
        </w:rPr>
        <w:t>. [online] HopkinsCinemAddicts. Available at: https://hopkinscinemaddicts.typepad.com/hopkinscinemaddicts/2013/10/the-male-gaze-in-kill-bill.html [Accessed 15 Nov. 2024].</w:t>
      </w:r>
    </w:p>
    <w:p w14:paraId="164BFF9D" w14:textId="77777777" w:rsidR="001D0CAC" w:rsidRPr="00F96985" w:rsidRDefault="001D0CAC" w:rsidP="001D0CAC">
      <w:pPr>
        <w:spacing w:line="360" w:lineRule="auto"/>
        <w:rPr>
          <w:lang w:val="en-IE"/>
        </w:rPr>
      </w:pPr>
      <w:r w:rsidRPr="00F96985">
        <w:rPr>
          <w:lang w:val="en-IE"/>
        </w:rPr>
        <w:t xml:space="preserve">Martine, A. (2019). </w:t>
      </w:r>
      <w:r w:rsidRPr="00F96985">
        <w:rPr>
          <w:i/>
          <w:iCs/>
          <w:lang w:val="en-IE"/>
        </w:rPr>
        <w:t>Female Rage, Male Pleasure: the True Cost of Empowerment in Kill Bill</w:t>
      </w:r>
      <w:r w:rsidRPr="00F96985">
        <w:rPr>
          <w:lang w:val="en-IE"/>
        </w:rPr>
        <w:t>. [online] Medium. Available at: https://cosgrrrl.com/female-rage-male-pleasure-the-true-cost-of-empowerment-in-kill-bill-6f7ffc5c754a [Accessed 4 Nov. 2024].</w:t>
      </w:r>
    </w:p>
    <w:p w14:paraId="7C99E766" w14:textId="77777777" w:rsidR="001D0CAC" w:rsidRPr="00F96985" w:rsidRDefault="001D0CAC" w:rsidP="001D0CAC">
      <w:pPr>
        <w:spacing w:line="360" w:lineRule="auto"/>
        <w:rPr>
          <w:lang w:val="en-IE"/>
        </w:rPr>
      </w:pPr>
      <w:r w:rsidRPr="00F96985">
        <w:rPr>
          <w:lang w:val="en-IE"/>
        </w:rPr>
        <w:lastRenderedPageBreak/>
        <w:t xml:space="preserve">Oxfordy English Dictionary (2023). Tarantinoesque, adj. meanings, etymology and more | Oxford English Dictionary. </w:t>
      </w:r>
      <w:r w:rsidRPr="00F96985">
        <w:rPr>
          <w:i/>
          <w:iCs/>
          <w:lang w:val="en-IE"/>
        </w:rPr>
        <w:t>Oed.com</w:t>
      </w:r>
      <w:r w:rsidRPr="00F96985">
        <w:rPr>
          <w:lang w:val="en-IE"/>
        </w:rPr>
        <w:t>. [online] doi:https://doi.org/10.1093//OED//4700244080.</w:t>
      </w:r>
    </w:p>
    <w:p w14:paraId="374F2B31" w14:textId="77777777" w:rsidR="001D0CAC" w:rsidRPr="00F96985" w:rsidRDefault="001D0CAC" w:rsidP="001D0CAC">
      <w:pPr>
        <w:spacing w:line="360" w:lineRule="auto"/>
        <w:rPr>
          <w:lang w:val="en-IE"/>
        </w:rPr>
      </w:pPr>
      <w:r w:rsidRPr="00F96985">
        <w:rPr>
          <w:lang w:val="en-IE"/>
        </w:rPr>
        <w:t xml:space="preserve">Saxelby, K. (2017). </w:t>
      </w:r>
      <w:r w:rsidRPr="00F96985">
        <w:rPr>
          <w:i/>
          <w:iCs/>
          <w:lang w:val="en-IE"/>
        </w:rPr>
        <w:t>Reshaping the Frame: Women and Violence in Quentin Tarantino’s Kill Bill: Volume 1 &amp; 2 and Death Proof – Kristina Saxelby</w:t>
      </w:r>
      <w:r w:rsidRPr="00F96985">
        <w:rPr>
          <w:lang w:val="en-IE"/>
        </w:rPr>
        <w:t>. [online] Available at: http://www.kristinasaxelby.com/2017/11/11/reshaping-the-frame-women-and-violence-in-quentin-tarantinos-kill-bill-volume-1-2-and-death-proof/.</w:t>
      </w:r>
    </w:p>
    <w:p w14:paraId="7338C972" w14:textId="77777777" w:rsidR="001D0CAC" w:rsidRPr="00F96985" w:rsidRDefault="001D0CAC" w:rsidP="001D0CAC">
      <w:pPr>
        <w:spacing w:line="360" w:lineRule="auto"/>
        <w:rPr>
          <w:lang w:val="en-IE"/>
        </w:rPr>
      </w:pPr>
      <w:r w:rsidRPr="00F96985">
        <w:rPr>
          <w:lang w:val="en-IE"/>
        </w:rPr>
        <w:t xml:space="preserve">Seal, E. (2023). </w:t>
      </w:r>
      <w:r w:rsidRPr="00F96985">
        <w:rPr>
          <w:i/>
          <w:iCs/>
          <w:lang w:val="en-IE"/>
        </w:rPr>
        <w:t>Looking at the art of ‘female rage’ in film</w:t>
      </w:r>
      <w:r w:rsidRPr="00F96985">
        <w:rPr>
          <w:lang w:val="en-IE"/>
        </w:rPr>
        <w:t>. [online] www.hercampus.com. Available at: https://www.hercampus.com/school/nottingham/looking-at-the-art-of-female-rage-in-film/.</w:t>
      </w:r>
    </w:p>
    <w:p w14:paraId="649501AA" w14:textId="77777777" w:rsidR="001D0CAC" w:rsidRPr="00F96985" w:rsidRDefault="001D0CAC" w:rsidP="001D0CAC">
      <w:pPr>
        <w:spacing w:line="360" w:lineRule="auto"/>
        <w:rPr>
          <w:lang w:val="en-IE"/>
        </w:rPr>
      </w:pPr>
      <w:r w:rsidRPr="00F96985">
        <w:rPr>
          <w:lang w:val="en-IE"/>
        </w:rPr>
        <w:t xml:space="preserve">Sharf, Z. (2018). </w:t>
      </w:r>
      <w:r w:rsidRPr="00F96985">
        <w:rPr>
          <w:i/>
          <w:iCs/>
          <w:lang w:val="en-IE"/>
        </w:rPr>
        <w:t>Quentin Tarantino Breaks Silence on Uma Thurman Abuse Claims</w:t>
      </w:r>
      <w:r w:rsidRPr="00F96985">
        <w:rPr>
          <w:lang w:val="en-IE"/>
        </w:rPr>
        <w:t>. [online] IndieWire. Available at: https://www.indiewire.com/features/general/quentin-tarantino-responds-uma-thurman-car-crash-abuse-kill-bill-1201925124/ [Accessed 3 Nov. 2024].</w:t>
      </w:r>
    </w:p>
    <w:p w14:paraId="436DBC49" w14:textId="77777777" w:rsidR="001D0CAC" w:rsidRPr="00F96985" w:rsidRDefault="001D0CAC" w:rsidP="001D0CAC">
      <w:pPr>
        <w:spacing w:line="360" w:lineRule="auto"/>
        <w:rPr>
          <w:lang w:val="en-IE"/>
        </w:rPr>
      </w:pPr>
      <w:r w:rsidRPr="00F96985">
        <w:rPr>
          <w:lang w:val="en-IE"/>
        </w:rPr>
        <w:t xml:space="preserve">Smalls (2024). </w:t>
      </w:r>
      <w:r w:rsidRPr="00F96985">
        <w:rPr>
          <w:i/>
          <w:iCs/>
          <w:lang w:val="en-IE"/>
        </w:rPr>
        <w:t>Inglourious Basterds: A Ladybrain Review</w:t>
      </w:r>
      <w:r w:rsidRPr="00F96985">
        <w:rPr>
          <w:lang w:val="en-IE"/>
        </w:rPr>
        <w:t>. [online] Blogspot.com. Available at: https://ladybrainreviews.blogspot.com/2010/03/inglourious-basterds-ladybrain-review.html [Accessed 23 Nov. 2024].</w:t>
      </w:r>
    </w:p>
    <w:p w14:paraId="63DD1B14" w14:textId="77777777" w:rsidR="001D0CAC" w:rsidRPr="00F96985" w:rsidRDefault="001D0CAC" w:rsidP="001D0CAC">
      <w:pPr>
        <w:spacing w:line="360" w:lineRule="auto"/>
        <w:rPr>
          <w:lang w:val="en-IE"/>
        </w:rPr>
      </w:pPr>
      <w:r w:rsidRPr="00F96985">
        <w:rPr>
          <w:lang w:val="en-IE"/>
        </w:rPr>
        <w:t xml:space="preserve">Tyler, A. (2022). </w:t>
      </w:r>
      <w:r w:rsidRPr="00F96985">
        <w:rPr>
          <w:i/>
          <w:iCs/>
          <w:lang w:val="en-IE"/>
        </w:rPr>
        <w:t>Pulp Fiction’s Dance Scene Real Meaning &amp; Inspiration (It’s Not Travolta)</w:t>
      </w:r>
      <w:r w:rsidRPr="00F96985">
        <w:rPr>
          <w:lang w:val="en-IE"/>
        </w:rPr>
        <w:t>. [online] ScreenRant. Available at: https://screenrant.com/pulp-fiction-movie-dance-scene-meaning-inspiration/.</w:t>
      </w:r>
    </w:p>
    <w:p w14:paraId="3464B0F2" w14:textId="77777777" w:rsidR="001D0CAC" w:rsidRPr="00F96985" w:rsidRDefault="001D0CAC" w:rsidP="001D0CAC">
      <w:pPr>
        <w:spacing w:line="360" w:lineRule="auto"/>
        <w:rPr>
          <w:lang w:val="en-IE"/>
        </w:rPr>
      </w:pPr>
      <w:r w:rsidRPr="00F96985">
        <w:rPr>
          <w:lang w:val="en-IE"/>
        </w:rPr>
        <w:t xml:space="preserve">Varghese, R.R. (2024). </w:t>
      </w:r>
      <w:r w:rsidRPr="00F96985">
        <w:rPr>
          <w:i/>
          <w:iCs/>
          <w:lang w:val="en-IE"/>
        </w:rPr>
        <w:t>On gender performativity: how it challenges the gender binary</w:t>
      </w:r>
      <w:r w:rsidRPr="00F96985">
        <w:rPr>
          <w:lang w:val="en-IE"/>
        </w:rPr>
        <w:t>. [online] The Hindu. Available at: https://www.thehindu.com/specials/text-and-context/on-gender-performativity-how-it-challenges-the-gender-binary/article68701885.ece.</w:t>
      </w:r>
    </w:p>
    <w:p w14:paraId="15E51639" w14:textId="0C2E4095" w:rsidR="001D0CAC" w:rsidRDefault="001D0CAC" w:rsidP="001D0CAC">
      <w:pPr>
        <w:spacing w:line="360" w:lineRule="auto"/>
        <w:rPr>
          <w:b/>
          <w:bCs/>
          <w:lang w:val="en-IE"/>
        </w:rPr>
      </w:pPr>
      <w:r>
        <w:rPr>
          <w:b/>
          <w:bCs/>
          <w:lang w:val="en-IE"/>
        </w:rPr>
        <w:t>Videos</w:t>
      </w:r>
    </w:p>
    <w:p w14:paraId="1092482D" w14:textId="77777777" w:rsidR="001D0CAC" w:rsidRPr="00F96985" w:rsidRDefault="001D0CAC" w:rsidP="001D0CAC">
      <w:pPr>
        <w:spacing w:line="360" w:lineRule="auto"/>
        <w:rPr>
          <w:lang w:val="en-IE"/>
        </w:rPr>
      </w:pPr>
      <w:r w:rsidRPr="00F96985">
        <w:rPr>
          <w:lang w:val="en-IE"/>
        </w:rPr>
        <w:lastRenderedPageBreak/>
        <w:t xml:space="preserve">The Take (2020). </w:t>
      </w:r>
      <w:r w:rsidRPr="00F96985">
        <w:rPr>
          <w:i/>
          <w:iCs/>
          <w:lang w:val="en-IE"/>
        </w:rPr>
        <w:t>Kill Bill’s The Bride: A Feminist Hero?</w:t>
      </w:r>
      <w:r w:rsidRPr="00F96985">
        <w:rPr>
          <w:lang w:val="en-IE"/>
        </w:rPr>
        <w:t xml:space="preserve"> </w:t>
      </w:r>
      <w:r w:rsidRPr="00F96985">
        <w:rPr>
          <w:i/>
          <w:iCs/>
          <w:lang w:val="en-IE"/>
        </w:rPr>
        <w:t>YouTube</w:t>
      </w:r>
      <w:r w:rsidRPr="00F96985">
        <w:rPr>
          <w:lang w:val="en-IE"/>
        </w:rPr>
        <w:t>. Available at: https://www.youtube.com/watch?v=UEjq_3IVX28.</w:t>
      </w:r>
    </w:p>
    <w:p w14:paraId="56E7940E" w14:textId="77777777" w:rsidR="001D0CAC" w:rsidRPr="00F96985" w:rsidRDefault="001D0CAC" w:rsidP="001D0CAC">
      <w:pPr>
        <w:spacing w:line="360" w:lineRule="auto"/>
        <w:rPr>
          <w:b/>
          <w:bCs/>
          <w:lang w:val="en-IE"/>
        </w:rPr>
      </w:pPr>
    </w:p>
    <w:p w14:paraId="0D27AF49" w14:textId="77777777" w:rsidR="001D0CAC" w:rsidRDefault="001D0CAC" w:rsidP="001D0CAC">
      <w:pPr>
        <w:spacing w:line="360" w:lineRule="auto"/>
      </w:pPr>
    </w:p>
    <w:p w14:paraId="4EC7B02A" w14:textId="77777777" w:rsidR="00707F8D" w:rsidRPr="001D0CAC" w:rsidRDefault="00707F8D"/>
    <w:sectPr w:rsidR="00707F8D" w:rsidRPr="001D0CAC" w:rsidSect="001D0CAC">
      <w:pgSz w:w="12240" w:h="15840"/>
      <w:pgMar w:top="1418" w:right="1418" w:bottom="1418"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C3149" w14:textId="77777777" w:rsidR="00483EBF" w:rsidRDefault="00483EBF" w:rsidP="00C84C52">
      <w:pPr>
        <w:spacing w:after="0" w:line="240" w:lineRule="auto"/>
      </w:pPr>
      <w:r>
        <w:separator/>
      </w:r>
    </w:p>
  </w:endnote>
  <w:endnote w:type="continuationSeparator" w:id="0">
    <w:p w14:paraId="5819EF50" w14:textId="77777777" w:rsidR="00483EBF" w:rsidRDefault="00483EBF" w:rsidP="00C84C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6D330" w14:textId="77777777" w:rsidR="00483EBF" w:rsidRDefault="00483EBF" w:rsidP="00C84C52">
      <w:pPr>
        <w:spacing w:after="0" w:line="240" w:lineRule="auto"/>
      </w:pPr>
      <w:r>
        <w:separator/>
      </w:r>
    </w:p>
  </w:footnote>
  <w:footnote w:type="continuationSeparator" w:id="0">
    <w:p w14:paraId="1FC96728" w14:textId="77777777" w:rsidR="00483EBF" w:rsidRDefault="00483EBF" w:rsidP="00C84C52">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lare Barman">
    <w15:presenceInfo w15:providerId="AD" w15:userId="S::barmanc@iadt.ie::661a6e3e-d826-49b4-91f1-197e5f24b5a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CAC"/>
    <w:rsid w:val="000008C3"/>
    <w:rsid w:val="000038E0"/>
    <w:rsid w:val="000079D4"/>
    <w:rsid w:val="00007CED"/>
    <w:rsid w:val="00014D0D"/>
    <w:rsid w:val="00020569"/>
    <w:rsid w:val="00023F47"/>
    <w:rsid w:val="000272A3"/>
    <w:rsid w:val="0003419C"/>
    <w:rsid w:val="00044F25"/>
    <w:rsid w:val="0006349E"/>
    <w:rsid w:val="0009641C"/>
    <w:rsid w:val="000A5E19"/>
    <w:rsid w:val="000B400C"/>
    <w:rsid w:val="000D1AC1"/>
    <w:rsid w:val="000E022F"/>
    <w:rsid w:val="000E0879"/>
    <w:rsid w:val="000E7C5E"/>
    <w:rsid w:val="000F27BF"/>
    <w:rsid w:val="001048CA"/>
    <w:rsid w:val="00125453"/>
    <w:rsid w:val="0014321C"/>
    <w:rsid w:val="00152B9F"/>
    <w:rsid w:val="00154414"/>
    <w:rsid w:val="00160584"/>
    <w:rsid w:val="00166B61"/>
    <w:rsid w:val="001818C7"/>
    <w:rsid w:val="001820CF"/>
    <w:rsid w:val="001C36D2"/>
    <w:rsid w:val="001C3AE9"/>
    <w:rsid w:val="001C4998"/>
    <w:rsid w:val="001D0CAC"/>
    <w:rsid w:val="001D3BF6"/>
    <w:rsid w:val="001E2928"/>
    <w:rsid w:val="002141ED"/>
    <w:rsid w:val="00220BD1"/>
    <w:rsid w:val="0023366F"/>
    <w:rsid w:val="002340B2"/>
    <w:rsid w:val="002350B1"/>
    <w:rsid w:val="0024186A"/>
    <w:rsid w:val="00251DE0"/>
    <w:rsid w:val="00261D05"/>
    <w:rsid w:val="002715EA"/>
    <w:rsid w:val="00280D05"/>
    <w:rsid w:val="00286623"/>
    <w:rsid w:val="00292B69"/>
    <w:rsid w:val="002B2765"/>
    <w:rsid w:val="002B6104"/>
    <w:rsid w:val="002C2D27"/>
    <w:rsid w:val="002C358D"/>
    <w:rsid w:val="002C46ED"/>
    <w:rsid w:val="002C501B"/>
    <w:rsid w:val="00317916"/>
    <w:rsid w:val="00342866"/>
    <w:rsid w:val="0034651C"/>
    <w:rsid w:val="00347AC0"/>
    <w:rsid w:val="003756A8"/>
    <w:rsid w:val="00397300"/>
    <w:rsid w:val="003A4B8D"/>
    <w:rsid w:val="003B2752"/>
    <w:rsid w:val="003C319F"/>
    <w:rsid w:val="003C3EBA"/>
    <w:rsid w:val="003C7642"/>
    <w:rsid w:val="00440CC0"/>
    <w:rsid w:val="0044548C"/>
    <w:rsid w:val="004507CB"/>
    <w:rsid w:val="00474018"/>
    <w:rsid w:val="00474D4E"/>
    <w:rsid w:val="00483EBF"/>
    <w:rsid w:val="004853BA"/>
    <w:rsid w:val="00493EEC"/>
    <w:rsid w:val="004A136F"/>
    <w:rsid w:val="004B3997"/>
    <w:rsid w:val="004C1B66"/>
    <w:rsid w:val="004C37FF"/>
    <w:rsid w:val="004D6FD0"/>
    <w:rsid w:val="004E6FDF"/>
    <w:rsid w:val="004F5B9B"/>
    <w:rsid w:val="004F6564"/>
    <w:rsid w:val="005123E0"/>
    <w:rsid w:val="005159D1"/>
    <w:rsid w:val="0053283B"/>
    <w:rsid w:val="00550692"/>
    <w:rsid w:val="005518D3"/>
    <w:rsid w:val="00551E67"/>
    <w:rsid w:val="005653A4"/>
    <w:rsid w:val="00566AD9"/>
    <w:rsid w:val="0056778C"/>
    <w:rsid w:val="005708A1"/>
    <w:rsid w:val="00574754"/>
    <w:rsid w:val="005762F9"/>
    <w:rsid w:val="005776CD"/>
    <w:rsid w:val="00583AE1"/>
    <w:rsid w:val="00592777"/>
    <w:rsid w:val="005A0D13"/>
    <w:rsid w:val="005A7D7B"/>
    <w:rsid w:val="005B1DED"/>
    <w:rsid w:val="005B6A52"/>
    <w:rsid w:val="005C16F2"/>
    <w:rsid w:val="005C2AED"/>
    <w:rsid w:val="005C5DAA"/>
    <w:rsid w:val="005C7FE3"/>
    <w:rsid w:val="005D3DB4"/>
    <w:rsid w:val="005E403E"/>
    <w:rsid w:val="00612C18"/>
    <w:rsid w:val="00613EF5"/>
    <w:rsid w:val="00614D27"/>
    <w:rsid w:val="0062183D"/>
    <w:rsid w:val="00625A18"/>
    <w:rsid w:val="00627E7E"/>
    <w:rsid w:val="00645426"/>
    <w:rsid w:val="00653C9B"/>
    <w:rsid w:val="00653D02"/>
    <w:rsid w:val="00655697"/>
    <w:rsid w:val="0066374B"/>
    <w:rsid w:val="00677959"/>
    <w:rsid w:val="00681260"/>
    <w:rsid w:val="00681A35"/>
    <w:rsid w:val="006944B8"/>
    <w:rsid w:val="006A0094"/>
    <w:rsid w:val="006A027E"/>
    <w:rsid w:val="006A203B"/>
    <w:rsid w:val="006B31CC"/>
    <w:rsid w:val="006D137E"/>
    <w:rsid w:val="006D7229"/>
    <w:rsid w:val="006E3B52"/>
    <w:rsid w:val="006E7AD4"/>
    <w:rsid w:val="00707F8D"/>
    <w:rsid w:val="00711D8B"/>
    <w:rsid w:val="007120F8"/>
    <w:rsid w:val="00712FAB"/>
    <w:rsid w:val="00720557"/>
    <w:rsid w:val="007305F6"/>
    <w:rsid w:val="00733AB6"/>
    <w:rsid w:val="00746760"/>
    <w:rsid w:val="007565ED"/>
    <w:rsid w:val="00766411"/>
    <w:rsid w:val="00771457"/>
    <w:rsid w:val="00776457"/>
    <w:rsid w:val="007765C9"/>
    <w:rsid w:val="0078467D"/>
    <w:rsid w:val="007D631C"/>
    <w:rsid w:val="007E18D8"/>
    <w:rsid w:val="00803682"/>
    <w:rsid w:val="00805804"/>
    <w:rsid w:val="00814D94"/>
    <w:rsid w:val="008178B3"/>
    <w:rsid w:val="00821462"/>
    <w:rsid w:val="0082561D"/>
    <w:rsid w:val="008442BB"/>
    <w:rsid w:val="0085082D"/>
    <w:rsid w:val="00853FF5"/>
    <w:rsid w:val="0085641F"/>
    <w:rsid w:val="008575C5"/>
    <w:rsid w:val="00873786"/>
    <w:rsid w:val="008863DB"/>
    <w:rsid w:val="00890870"/>
    <w:rsid w:val="008A4A74"/>
    <w:rsid w:val="008A61A4"/>
    <w:rsid w:val="008C1FD0"/>
    <w:rsid w:val="008E081F"/>
    <w:rsid w:val="008E1BE7"/>
    <w:rsid w:val="008E72B4"/>
    <w:rsid w:val="00902474"/>
    <w:rsid w:val="00904E95"/>
    <w:rsid w:val="009113BC"/>
    <w:rsid w:val="00960283"/>
    <w:rsid w:val="009605C4"/>
    <w:rsid w:val="009B0377"/>
    <w:rsid w:val="009B098F"/>
    <w:rsid w:val="009B3343"/>
    <w:rsid w:val="009D016F"/>
    <w:rsid w:val="009D62FA"/>
    <w:rsid w:val="009E061E"/>
    <w:rsid w:val="009E1B1D"/>
    <w:rsid w:val="009E5BA8"/>
    <w:rsid w:val="009F2519"/>
    <w:rsid w:val="009F2C6E"/>
    <w:rsid w:val="00A024D2"/>
    <w:rsid w:val="00A279A6"/>
    <w:rsid w:val="00A34121"/>
    <w:rsid w:val="00A556C8"/>
    <w:rsid w:val="00A62039"/>
    <w:rsid w:val="00A642FF"/>
    <w:rsid w:val="00A726E7"/>
    <w:rsid w:val="00A87C41"/>
    <w:rsid w:val="00A935DB"/>
    <w:rsid w:val="00A939FC"/>
    <w:rsid w:val="00AA26AC"/>
    <w:rsid w:val="00AA70A0"/>
    <w:rsid w:val="00AB335B"/>
    <w:rsid w:val="00AD0181"/>
    <w:rsid w:val="00AD240F"/>
    <w:rsid w:val="00AF07D5"/>
    <w:rsid w:val="00AF7C59"/>
    <w:rsid w:val="00B02CBE"/>
    <w:rsid w:val="00B330EF"/>
    <w:rsid w:val="00B36024"/>
    <w:rsid w:val="00B53FF7"/>
    <w:rsid w:val="00B707F7"/>
    <w:rsid w:val="00B73708"/>
    <w:rsid w:val="00B74509"/>
    <w:rsid w:val="00B770EA"/>
    <w:rsid w:val="00B91F75"/>
    <w:rsid w:val="00B9610B"/>
    <w:rsid w:val="00BA4A1A"/>
    <w:rsid w:val="00BB5682"/>
    <w:rsid w:val="00BC646A"/>
    <w:rsid w:val="00BD2D78"/>
    <w:rsid w:val="00BD30B8"/>
    <w:rsid w:val="00BF7F6F"/>
    <w:rsid w:val="00C04E7D"/>
    <w:rsid w:val="00C06F87"/>
    <w:rsid w:val="00C13AF1"/>
    <w:rsid w:val="00C2655A"/>
    <w:rsid w:val="00C41BAA"/>
    <w:rsid w:val="00C46F5C"/>
    <w:rsid w:val="00C54264"/>
    <w:rsid w:val="00C847E0"/>
    <w:rsid w:val="00C84C52"/>
    <w:rsid w:val="00C91896"/>
    <w:rsid w:val="00C943F8"/>
    <w:rsid w:val="00C951B9"/>
    <w:rsid w:val="00CA5FAA"/>
    <w:rsid w:val="00CA7B49"/>
    <w:rsid w:val="00CD0923"/>
    <w:rsid w:val="00CF0914"/>
    <w:rsid w:val="00CF202F"/>
    <w:rsid w:val="00CF7484"/>
    <w:rsid w:val="00D13805"/>
    <w:rsid w:val="00D153B5"/>
    <w:rsid w:val="00D3012A"/>
    <w:rsid w:val="00D446A4"/>
    <w:rsid w:val="00D45ECE"/>
    <w:rsid w:val="00D47F31"/>
    <w:rsid w:val="00D57C91"/>
    <w:rsid w:val="00D60409"/>
    <w:rsid w:val="00D6133C"/>
    <w:rsid w:val="00D9477A"/>
    <w:rsid w:val="00D95E7C"/>
    <w:rsid w:val="00D97218"/>
    <w:rsid w:val="00DA273B"/>
    <w:rsid w:val="00DA2D8F"/>
    <w:rsid w:val="00DC0D1D"/>
    <w:rsid w:val="00DC26E0"/>
    <w:rsid w:val="00DC5DE0"/>
    <w:rsid w:val="00DD5159"/>
    <w:rsid w:val="00DE0160"/>
    <w:rsid w:val="00DE4BFF"/>
    <w:rsid w:val="00DE5DC3"/>
    <w:rsid w:val="00E17F6C"/>
    <w:rsid w:val="00E20322"/>
    <w:rsid w:val="00E32013"/>
    <w:rsid w:val="00E32D7C"/>
    <w:rsid w:val="00E41123"/>
    <w:rsid w:val="00E5142B"/>
    <w:rsid w:val="00E6653B"/>
    <w:rsid w:val="00E832BF"/>
    <w:rsid w:val="00E93923"/>
    <w:rsid w:val="00E9660D"/>
    <w:rsid w:val="00EA2C7F"/>
    <w:rsid w:val="00EA6670"/>
    <w:rsid w:val="00EA7564"/>
    <w:rsid w:val="00EB4FFB"/>
    <w:rsid w:val="00EC22BE"/>
    <w:rsid w:val="00EC3AB7"/>
    <w:rsid w:val="00ED2FE5"/>
    <w:rsid w:val="00EE01CD"/>
    <w:rsid w:val="00EE28D6"/>
    <w:rsid w:val="00EE69A9"/>
    <w:rsid w:val="00F24EAF"/>
    <w:rsid w:val="00F33A95"/>
    <w:rsid w:val="00F33CCE"/>
    <w:rsid w:val="00F3464E"/>
    <w:rsid w:val="00F45245"/>
    <w:rsid w:val="00F46AAD"/>
    <w:rsid w:val="00F70266"/>
    <w:rsid w:val="00F74EFA"/>
    <w:rsid w:val="00F915B9"/>
    <w:rsid w:val="00F915CF"/>
    <w:rsid w:val="00F95389"/>
    <w:rsid w:val="00FC6DDD"/>
    <w:rsid w:val="00FC7581"/>
    <w:rsid w:val="00FD74A8"/>
    <w:rsid w:val="00FD7C09"/>
    <w:rsid w:val="00FF036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5BC359"/>
  <w15:chartTrackingRefBased/>
  <w15:docId w15:val="{55127A7E-D54F-4FC8-A8D9-35F7756A5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CAC"/>
    <w:pPr>
      <w:spacing w:line="279" w:lineRule="auto"/>
    </w:pPr>
    <w:rPr>
      <w:rFonts w:eastAsiaTheme="minorEastAsia"/>
      <w:kern w:val="0"/>
      <w:sz w:val="24"/>
      <w:szCs w:val="24"/>
      <w:lang w:val="en-US" w:eastAsia="ja-JP"/>
      <w14:ligatures w14:val="none"/>
    </w:rPr>
  </w:style>
  <w:style w:type="paragraph" w:styleId="Heading1">
    <w:name w:val="heading 1"/>
    <w:basedOn w:val="Normal"/>
    <w:next w:val="Normal"/>
    <w:link w:val="Heading1Char"/>
    <w:uiPriority w:val="9"/>
    <w:qFormat/>
    <w:rsid w:val="001D0C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D0C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D0CA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D0CA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1D0CA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1D0CA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1D0C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1D0C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1D0C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0CA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D0CA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D0CA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D0CA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D0CAC"/>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1D0C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1D0CAC"/>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1D0C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1D0CAC"/>
    <w:rPr>
      <w:rFonts w:eastAsiaTheme="majorEastAsia" w:cstheme="majorBidi"/>
      <w:color w:val="272727" w:themeColor="text1" w:themeTint="D8"/>
    </w:rPr>
  </w:style>
  <w:style w:type="paragraph" w:styleId="Title">
    <w:name w:val="Title"/>
    <w:basedOn w:val="Normal"/>
    <w:next w:val="Normal"/>
    <w:link w:val="TitleChar"/>
    <w:uiPriority w:val="10"/>
    <w:qFormat/>
    <w:rsid w:val="001D0C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0C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0C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0C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0CAC"/>
    <w:pPr>
      <w:spacing w:before="160"/>
      <w:jc w:val="center"/>
    </w:pPr>
    <w:rPr>
      <w:i/>
      <w:iCs/>
      <w:color w:val="404040" w:themeColor="text1" w:themeTint="BF"/>
    </w:rPr>
  </w:style>
  <w:style w:type="character" w:customStyle="1" w:styleId="QuoteChar">
    <w:name w:val="Quote Char"/>
    <w:basedOn w:val="DefaultParagraphFont"/>
    <w:link w:val="Quote"/>
    <w:uiPriority w:val="29"/>
    <w:rsid w:val="001D0CAC"/>
    <w:rPr>
      <w:i/>
      <w:iCs/>
      <w:color w:val="404040" w:themeColor="text1" w:themeTint="BF"/>
    </w:rPr>
  </w:style>
  <w:style w:type="paragraph" w:styleId="ListParagraph">
    <w:name w:val="List Paragraph"/>
    <w:basedOn w:val="Normal"/>
    <w:uiPriority w:val="34"/>
    <w:qFormat/>
    <w:rsid w:val="001D0CAC"/>
    <w:pPr>
      <w:ind w:left="720"/>
      <w:contextualSpacing/>
    </w:pPr>
  </w:style>
  <w:style w:type="character" w:styleId="IntenseEmphasis">
    <w:name w:val="Intense Emphasis"/>
    <w:basedOn w:val="DefaultParagraphFont"/>
    <w:uiPriority w:val="21"/>
    <w:qFormat/>
    <w:rsid w:val="001D0CAC"/>
    <w:rPr>
      <w:i/>
      <w:iCs/>
      <w:color w:val="0F4761" w:themeColor="accent1" w:themeShade="BF"/>
    </w:rPr>
  </w:style>
  <w:style w:type="paragraph" w:styleId="IntenseQuote">
    <w:name w:val="Intense Quote"/>
    <w:basedOn w:val="Normal"/>
    <w:next w:val="Normal"/>
    <w:link w:val="IntenseQuoteChar"/>
    <w:uiPriority w:val="30"/>
    <w:qFormat/>
    <w:rsid w:val="001D0C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D0CAC"/>
    <w:rPr>
      <w:i/>
      <w:iCs/>
      <w:color w:val="0F4761" w:themeColor="accent1" w:themeShade="BF"/>
    </w:rPr>
  </w:style>
  <w:style w:type="character" w:styleId="IntenseReference">
    <w:name w:val="Intense Reference"/>
    <w:basedOn w:val="DefaultParagraphFont"/>
    <w:uiPriority w:val="32"/>
    <w:qFormat/>
    <w:rsid w:val="001D0CAC"/>
    <w:rPr>
      <w:b/>
      <w:bCs/>
      <w:smallCaps/>
      <w:color w:val="0F4761" w:themeColor="accent1" w:themeShade="BF"/>
      <w:spacing w:val="5"/>
    </w:rPr>
  </w:style>
  <w:style w:type="character" w:styleId="Hyperlink">
    <w:name w:val="Hyperlink"/>
    <w:basedOn w:val="DefaultParagraphFont"/>
    <w:uiPriority w:val="99"/>
    <w:unhideWhenUsed/>
    <w:rsid w:val="001D0CAC"/>
    <w:rPr>
      <w:color w:val="467886" w:themeColor="hyperlink"/>
      <w:u w:val="single"/>
    </w:rPr>
  </w:style>
  <w:style w:type="paragraph" w:customStyle="1" w:styleId="Default">
    <w:name w:val="Default"/>
    <w:basedOn w:val="Normal"/>
    <w:uiPriority w:val="1"/>
    <w:rsid w:val="001D0CAC"/>
    <w:pPr>
      <w:widowControl w:val="0"/>
    </w:pPr>
    <w:rPr>
      <w:color w:val="000000" w:themeColor="text1"/>
    </w:rPr>
  </w:style>
  <w:style w:type="character" w:customStyle="1" w:styleId="wacimagecontainer">
    <w:name w:val="wacimagecontainer"/>
    <w:basedOn w:val="DefaultParagraphFont"/>
    <w:rsid w:val="001D0CAC"/>
  </w:style>
  <w:style w:type="paragraph" w:styleId="NormalWeb">
    <w:name w:val="Normal (Web)"/>
    <w:basedOn w:val="Normal"/>
    <w:uiPriority w:val="99"/>
    <w:semiHidden/>
    <w:unhideWhenUsed/>
    <w:rsid w:val="001D0CAC"/>
    <w:rPr>
      <w:rFonts w:ascii="Times New Roman" w:hAnsi="Times New Roman" w:cs="Times New Roman"/>
    </w:rPr>
  </w:style>
  <w:style w:type="paragraph" w:styleId="Revision">
    <w:name w:val="Revision"/>
    <w:hidden/>
    <w:uiPriority w:val="99"/>
    <w:semiHidden/>
    <w:rsid w:val="001D0CAC"/>
    <w:pPr>
      <w:spacing w:after="0" w:line="240" w:lineRule="auto"/>
    </w:pPr>
    <w:rPr>
      <w:rFonts w:eastAsiaTheme="minorEastAsia"/>
      <w:kern w:val="0"/>
      <w:sz w:val="24"/>
      <w:szCs w:val="24"/>
      <w:lang w:val="en-US" w:eastAsia="ja-JP"/>
      <w14:ligatures w14:val="none"/>
    </w:rPr>
  </w:style>
  <w:style w:type="character" w:styleId="CommentReference">
    <w:name w:val="annotation reference"/>
    <w:basedOn w:val="DefaultParagraphFont"/>
    <w:uiPriority w:val="99"/>
    <w:semiHidden/>
    <w:unhideWhenUsed/>
    <w:rsid w:val="001D0CAC"/>
    <w:rPr>
      <w:sz w:val="16"/>
      <w:szCs w:val="16"/>
    </w:rPr>
  </w:style>
  <w:style w:type="paragraph" w:styleId="CommentText">
    <w:name w:val="annotation text"/>
    <w:basedOn w:val="Normal"/>
    <w:link w:val="CommentTextChar"/>
    <w:uiPriority w:val="99"/>
    <w:semiHidden/>
    <w:unhideWhenUsed/>
    <w:rsid w:val="001D0CAC"/>
    <w:pPr>
      <w:spacing w:line="240" w:lineRule="auto"/>
    </w:pPr>
    <w:rPr>
      <w:sz w:val="20"/>
      <w:szCs w:val="20"/>
    </w:rPr>
  </w:style>
  <w:style w:type="character" w:customStyle="1" w:styleId="CommentTextChar">
    <w:name w:val="Comment Text Char"/>
    <w:basedOn w:val="DefaultParagraphFont"/>
    <w:link w:val="CommentText"/>
    <w:uiPriority w:val="99"/>
    <w:semiHidden/>
    <w:rsid w:val="001D0CAC"/>
    <w:rPr>
      <w:rFonts w:eastAsiaTheme="minorEastAsia"/>
      <w:kern w:val="0"/>
      <w:sz w:val="20"/>
      <w:szCs w:val="20"/>
      <w:lang w:val="en-US" w:eastAsia="ja-JP"/>
      <w14:ligatures w14:val="none"/>
    </w:rPr>
  </w:style>
  <w:style w:type="paragraph" w:styleId="CommentSubject">
    <w:name w:val="annotation subject"/>
    <w:basedOn w:val="CommentText"/>
    <w:next w:val="CommentText"/>
    <w:link w:val="CommentSubjectChar"/>
    <w:uiPriority w:val="99"/>
    <w:semiHidden/>
    <w:unhideWhenUsed/>
    <w:rsid w:val="001D0CAC"/>
    <w:rPr>
      <w:b/>
      <w:bCs/>
    </w:rPr>
  </w:style>
  <w:style w:type="character" w:customStyle="1" w:styleId="CommentSubjectChar">
    <w:name w:val="Comment Subject Char"/>
    <w:basedOn w:val="CommentTextChar"/>
    <w:link w:val="CommentSubject"/>
    <w:uiPriority w:val="99"/>
    <w:semiHidden/>
    <w:rsid w:val="001D0CAC"/>
    <w:rPr>
      <w:rFonts w:eastAsiaTheme="minorEastAsia"/>
      <w:b/>
      <w:bCs/>
      <w:kern w:val="0"/>
      <w:sz w:val="20"/>
      <w:szCs w:val="20"/>
      <w:lang w:val="en-US" w:eastAsia="ja-JP"/>
      <w14:ligatures w14:val="none"/>
    </w:rPr>
  </w:style>
  <w:style w:type="paragraph" w:styleId="Header">
    <w:name w:val="header"/>
    <w:basedOn w:val="Normal"/>
    <w:link w:val="HeaderChar"/>
    <w:uiPriority w:val="99"/>
    <w:unhideWhenUsed/>
    <w:rsid w:val="00C84C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4C52"/>
    <w:rPr>
      <w:rFonts w:eastAsiaTheme="minorEastAsia"/>
      <w:kern w:val="0"/>
      <w:sz w:val="24"/>
      <w:szCs w:val="24"/>
      <w:lang w:val="en-US" w:eastAsia="ja-JP"/>
      <w14:ligatures w14:val="none"/>
    </w:rPr>
  </w:style>
  <w:style w:type="paragraph" w:styleId="Footer">
    <w:name w:val="footer"/>
    <w:basedOn w:val="Normal"/>
    <w:link w:val="FooterChar"/>
    <w:uiPriority w:val="99"/>
    <w:unhideWhenUsed/>
    <w:rsid w:val="00C84C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4C52"/>
    <w:rPr>
      <w:rFonts w:eastAsiaTheme="minorEastAsia"/>
      <w:kern w:val="0"/>
      <w:sz w:val="24"/>
      <w:szCs w:val="24"/>
      <w:lang w:val="en-US"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088326">
      <w:bodyDiv w:val="1"/>
      <w:marLeft w:val="0"/>
      <w:marRight w:val="0"/>
      <w:marTop w:val="0"/>
      <w:marBottom w:val="0"/>
      <w:divBdr>
        <w:top w:val="none" w:sz="0" w:space="0" w:color="auto"/>
        <w:left w:val="none" w:sz="0" w:space="0" w:color="auto"/>
        <w:bottom w:val="none" w:sz="0" w:space="0" w:color="auto"/>
        <w:right w:val="none" w:sz="0" w:space="0" w:color="auto"/>
      </w:divBdr>
      <w:divsChild>
        <w:div w:id="140193755">
          <w:marLeft w:val="0"/>
          <w:marRight w:val="0"/>
          <w:marTop w:val="0"/>
          <w:marBottom w:val="0"/>
          <w:divBdr>
            <w:top w:val="none" w:sz="0" w:space="0" w:color="auto"/>
            <w:left w:val="none" w:sz="0" w:space="0" w:color="auto"/>
            <w:bottom w:val="none" w:sz="0" w:space="0" w:color="auto"/>
            <w:right w:val="none" w:sz="0" w:space="0" w:color="auto"/>
          </w:divBdr>
        </w:div>
      </w:divsChild>
    </w:div>
    <w:div w:id="80296293">
      <w:bodyDiv w:val="1"/>
      <w:marLeft w:val="0"/>
      <w:marRight w:val="0"/>
      <w:marTop w:val="0"/>
      <w:marBottom w:val="0"/>
      <w:divBdr>
        <w:top w:val="none" w:sz="0" w:space="0" w:color="auto"/>
        <w:left w:val="none" w:sz="0" w:space="0" w:color="auto"/>
        <w:bottom w:val="none" w:sz="0" w:space="0" w:color="auto"/>
        <w:right w:val="none" w:sz="0" w:space="0" w:color="auto"/>
      </w:divBdr>
    </w:div>
    <w:div w:id="686254283">
      <w:bodyDiv w:val="1"/>
      <w:marLeft w:val="0"/>
      <w:marRight w:val="0"/>
      <w:marTop w:val="0"/>
      <w:marBottom w:val="0"/>
      <w:divBdr>
        <w:top w:val="none" w:sz="0" w:space="0" w:color="auto"/>
        <w:left w:val="none" w:sz="0" w:space="0" w:color="auto"/>
        <w:bottom w:val="none" w:sz="0" w:space="0" w:color="auto"/>
        <w:right w:val="none" w:sz="0" w:space="0" w:color="auto"/>
      </w:divBdr>
      <w:divsChild>
        <w:div w:id="270672015">
          <w:marLeft w:val="0"/>
          <w:marRight w:val="0"/>
          <w:marTop w:val="0"/>
          <w:marBottom w:val="0"/>
          <w:divBdr>
            <w:top w:val="none" w:sz="0" w:space="0" w:color="auto"/>
            <w:left w:val="none" w:sz="0" w:space="0" w:color="auto"/>
            <w:bottom w:val="none" w:sz="0" w:space="0" w:color="auto"/>
            <w:right w:val="none" w:sz="0" w:space="0" w:color="auto"/>
          </w:divBdr>
        </w:div>
      </w:divsChild>
    </w:div>
    <w:div w:id="708148439">
      <w:bodyDiv w:val="1"/>
      <w:marLeft w:val="0"/>
      <w:marRight w:val="0"/>
      <w:marTop w:val="0"/>
      <w:marBottom w:val="0"/>
      <w:divBdr>
        <w:top w:val="none" w:sz="0" w:space="0" w:color="auto"/>
        <w:left w:val="none" w:sz="0" w:space="0" w:color="auto"/>
        <w:bottom w:val="none" w:sz="0" w:space="0" w:color="auto"/>
        <w:right w:val="none" w:sz="0" w:space="0" w:color="auto"/>
      </w:divBdr>
    </w:div>
    <w:div w:id="734666808">
      <w:bodyDiv w:val="1"/>
      <w:marLeft w:val="0"/>
      <w:marRight w:val="0"/>
      <w:marTop w:val="0"/>
      <w:marBottom w:val="0"/>
      <w:divBdr>
        <w:top w:val="none" w:sz="0" w:space="0" w:color="auto"/>
        <w:left w:val="none" w:sz="0" w:space="0" w:color="auto"/>
        <w:bottom w:val="none" w:sz="0" w:space="0" w:color="auto"/>
        <w:right w:val="none" w:sz="0" w:space="0" w:color="auto"/>
      </w:divBdr>
      <w:divsChild>
        <w:div w:id="295985787">
          <w:marLeft w:val="0"/>
          <w:marRight w:val="0"/>
          <w:marTop w:val="0"/>
          <w:marBottom w:val="0"/>
          <w:divBdr>
            <w:top w:val="none" w:sz="0" w:space="0" w:color="auto"/>
            <w:left w:val="none" w:sz="0" w:space="0" w:color="auto"/>
            <w:bottom w:val="none" w:sz="0" w:space="0" w:color="auto"/>
            <w:right w:val="none" w:sz="0" w:space="0" w:color="auto"/>
          </w:divBdr>
          <w:divsChild>
            <w:div w:id="77364637">
              <w:marLeft w:val="0"/>
              <w:marRight w:val="0"/>
              <w:marTop w:val="0"/>
              <w:marBottom w:val="0"/>
              <w:divBdr>
                <w:top w:val="none" w:sz="0" w:space="0" w:color="auto"/>
                <w:left w:val="none" w:sz="0" w:space="0" w:color="auto"/>
                <w:bottom w:val="none" w:sz="0" w:space="0" w:color="auto"/>
                <w:right w:val="none" w:sz="0" w:space="0" w:color="auto"/>
              </w:divBdr>
              <w:divsChild>
                <w:div w:id="918247377">
                  <w:marLeft w:val="0"/>
                  <w:marRight w:val="0"/>
                  <w:marTop w:val="0"/>
                  <w:marBottom w:val="0"/>
                  <w:divBdr>
                    <w:top w:val="none" w:sz="0" w:space="0" w:color="auto"/>
                    <w:left w:val="none" w:sz="0" w:space="0" w:color="auto"/>
                    <w:bottom w:val="none" w:sz="0" w:space="0" w:color="auto"/>
                    <w:right w:val="none" w:sz="0" w:space="0" w:color="auto"/>
                  </w:divBdr>
                  <w:divsChild>
                    <w:div w:id="119442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803890">
      <w:bodyDiv w:val="1"/>
      <w:marLeft w:val="0"/>
      <w:marRight w:val="0"/>
      <w:marTop w:val="0"/>
      <w:marBottom w:val="0"/>
      <w:divBdr>
        <w:top w:val="none" w:sz="0" w:space="0" w:color="auto"/>
        <w:left w:val="none" w:sz="0" w:space="0" w:color="auto"/>
        <w:bottom w:val="none" w:sz="0" w:space="0" w:color="auto"/>
        <w:right w:val="none" w:sz="0" w:space="0" w:color="auto"/>
      </w:divBdr>
    </w:div>
    <w:div w:id="1025256032">
      <w:bodyDiv w:val="1"/>
      <w:marLeft w:val="0"/>
      <w:marRight w:val="0"/>
      <w:marTop w:val="0"/>
      <w:marBottom w:val="0"/>
      <w:divBdr>
        <w:top w:val="none" w:sz="0" w:space="0" w:color="auto"/>
        <w:left w:val="none" w:sz="0" w:space="0" w:color="auto"/>
        <w:bottom w:val="none" w:sz="0" w:space="0" w:color="auto"/>
        <w:right w:val="none" w:sz="0" w:space="0" w:color="auto"/>
      </w:divBdr>
    </w:div>
    <w:div w:id="1026099555">
      <w:bodyDiv w:val="1"/>
      <w:marLeft w:val="0"/>
      <w:marRight w:val="0"/>
      <w:marTop w:val="0"/>
      <w:marBottom w:val="0"/>
      <w:divBdr>
        <w:top w:val="none" w:sz="0" w:space="0" w:color="auto"/>
        <w:left w:val="none" w:sz="0" w:space="0" w:color="auto"/>
        <w:bottom w:val="none" w:sz="0" w:space="0" w:color="auto"/>
        <w:right w:val="none" w:sz="0" w:space="0" w:color="auto"/>
      </w:divBdr>
    </w:div>
    <w:div w:id="1163663338">
      <w:bodyDiv w:val="1"/>
      <w:marLeft w:val="0"/>
      <w:marRight w:val="0"/>
      <w:marTop w:val="0"/>
      <w:marBottom w:val="0"/>
      <w:divBdr>
        <w:top w:val="none" w:sz="0" w:space="0" w:color="auto"/>
        <w:left w:val="none" w:sz="0" w:space="0" w:color="auto"/>
        <w:bottom w:val="none" w:sz="0" w:space="0" w:color="auto"/>
        <w:right w:val="none" w:sz="0" w:space="0" w:color="auto"/>
      </w:divBdr>
    </w:div>
    <w:div w:id="1238400444">
      <w:bodyDiv w:val="1"/>
      <w:marLeft w:val="0"/>
      <w:marRight w:val="0"/>
      <w:marTop w:val="0"/>
      <w:marBottom w:val="0"/>
      <w:divBdr>
        <w:top w:val="none" w:sz="0" w:space="0" w:color="auto"/>
        <w:left w:val="none" w:sz="0" w:space="0" w:color="auto"/>
        <w:bottom w:val="none" w:sz="0" w:space="0" w:color="auto"/>
        <w:right w:val="none" w:sz="0" w:space="0" w:color="auto"/>
      </w:divBdr>
    </w:div>
    <w:div w:id="1374310215">
      <w:bodyDiv w:val="1"/>
      <w:marLeft w:val="0"/>
      <w:marRight w:val="0"/>
      <w:marTop w:val="0"/>
      <w:marBottom w:val="0"/>
      <w:divBdr>
        <w:top w:val="none" w:sz="0" w:space="0" w:color="auto"/>
        <w:left w:val="none" w:sz="0" w:space="0" w:color="auto"/>
        <w:bottom w:val="none" w:sz="0" w:space="0" w:color="auto"/>
        <w:right w:val="none" w:sz="0" w:space="0" w:color="auto"/>
      </w:divBdr>
    </w:div>
    <w:div w:id="1379669177">
      <w:bodyDiv w:val="1"/>
      <w:marLeft w:val="0"/>
      <w:marRight w:val="0"/>
      <w:marTop w:val="0"/>
      <w:marBottom w:val="0"/>
      <w:divBdr>
        <w:top w:val="none" w:sz="0" w:space="0" w:color="auto"/>
        <w:left w:val="none" w:sz="0" w:space="0" w:color="auto"/>
        <w:bottom w:val="none" w:sz="0" w:space="0" w:color="auto"/>
        <w:right w:val="none" w:sz="0" w:space="0" w:color="auto"/>
      </w:divBdr>
    </w:div>
    <w:div w:id="1480809183">
      <w:bodyDiv w:val="1"/>
      <w:marLeft w:val="0"/>
      <w:marRight w:val="0"/>
      <w:marTop w:val="0"/>
      <w:marBottom w:val="0"/>
      <w:divBdr>
        <w:top w:val="none" w:sz="0" w:space="0" w:color="auto"/>
        <w:left w:val="none" w:sz="0" w:space="0" w:color="auto"/>
        <w:bottom w:val="none" w:sz="0" w:space="0" w:color="auto"/>
        <w:right w:val="none" w:sz="0" w:space="0" w:color="auto"/>
      </w:divBdr>
    </w:div>
    <w:div w:id="1539734978">
      <w:bodyDiv w:val="1"/>
      <w:marLeft w:val="0"/>
      <w:marRight w:val="0"/>
      <w:marTop w:val="0"/>
      <w:marBottom w:val="0"/>
      <w:divBdr>
        <w:top w:val="none" w:sz="0" w:space="0" w:color="auto"/>
        <w:left w:val="none" w:sz="0" w:space="0" w:color="auto"/>
        <w:bottom w:val="none" w:sz="0" w:space="0" w:color="auto"/>
        <w:right w:val="none" w:sz="0" w:space="0" w:color="auto"/>
      </w:divBdr>
    </w:div>
    <w:div w:id="1735741815">
      <w:bodyDiv w:val="1"/>
      <w:marLeft w:val="0"/>
      <w:marRight w:val="0"/>
      <w:marTop w:val="0"/>
      <w:marBottom w:val="0"/>
      <w:divBdr>
        <w:top w:val="none" w:sz="0" w:space="0" w:color="auto"/>
        <w:left w:val="none" w:sz="0" w:space="0" w:color="auto"/>
        <w:bottom w:val="none" w:sz="0" w:space="0" w:color="auto"/>
        <w:right w:val="none" w:sz="0" w:space="0" w:color="auto"/>
      </w:divBdr>
    </w:div>
    <w:div w:id="1736316204">
      <w:bodyDiv w:val="1"/>
      <w:marLeft w:val="0"/>
      <w:marRight w:val="0"/>
      <w:marTop w:val="0"/>
      <w:marBottom w:val="0"/>
      <w:divBdr>
        <w:top w:val="none" w:sz="0" w:space="0" w:color="auto"/>
        <w:left w:val="none" w:sz="0" w:space="0" w:color="auto"/>
        <w:bottom w:val="none" w:sz="0" w:space="0" w:color="auto"/>
        <w:right w:val="none" w:sz="0" w:space="0" w:color="auto"/>
      </w:divBdr>
    </w:div>
    <w:div w:id="1752509711">
      <w:bodyDiv w:val="1"/>
      <w:marLeft w:val="0"/>
      <w:marRight w:val="0"/>
      <w:marTop w:val="0"/>
      <w:marBottom w:val="0"/>
      <w:divBdr>
        <w:top w:val="none" w:sz="0" w:space="0" w:color="auto"/>
        <w:left w:val="none" w:sz="0" w:space="0" w:color="auto"/>
        <w:bottom w:val="none" w:sz="0" w:space="0" w:color="auto"/>
        <w:right w:val="none" w:sz="0" w:space="0" w:color="auto"/>
      </w:divBdr>
    </w:div>
    <w:div w:id="1846240367">
      <w:bodyDiv w:val="1"/>
      <w:marLeft w:val="0"/>
      <w:marRight w:val="0"/>
      <w:marTop w:val="0"/>
      <w:marBottom w:val="0"/>
      <w:divBdr>
        <w:top w:val="none" w:sz="0" w:space="0" w:color="auto"/>
        <w:left w:val="none" w:sz="0" w:space="0" w:color="auto"/>
        <w:bottom w:val="none" w:sz="0" w:space="0" w:color="auto"/>
        <w:right w:val="none" w:sz="0" w:space="0" w:color="auto"/>
      </w:divBdr>
    </w:div>
    <w:div w:id="1978794925">
      <w:bodyDiv w:val="1"/>
      <w:marLeft w:val="0"/>
      <w:marRight w:val="0"/>
      <w:marTop w:val="0"/>
      <w:marBottom w:val="0"/>
      <w:divBdr>
        <w:top w:val="none" w:sz="0" w:space="0" w:color="auto"/>
        <w:left w:val="none" w:sz="0" w:space="0" w:color="auto"/>
        <w:bottom w:val="none" w:sz="0" w:space="0" w:color="auto"/>
        <w:right w:val="none" w:sz="0" w:space="0" w:color="auto"/>
      </w:divBdr>
    </w:div>
    <w:div w:id="2047289481">
      <w:bodyDiv w:val="1"/>
      <w:marLeft w:val="0"/>
      <w:marRight w:val="0"/>
      <w:marTop w:val="0"/>
      <w:marBottom w:val="0"/>
      <w:divBdr>
        <w:top w:val="none" w:sz="0" w:space="0" w:color="auto"/>
        <w:left w:val="none" w:sz="0" w:space="0" w:color="auto"/>
        <w:bottom w:val="none" w:sz="0" w:space="0" w:color="auto"/>
        <w:right w:val="none" w:sz="0" w:space="0" w:color="auto"/>
      </w:divBdr>
      <w:divsChild>
        <w:div w:id="128210386">
          <w:marLeft w:val="0"/>
          <w:marRight w:val="0"/>
          <w:marTop w:val="0"/>
          <w:marBottom w:val="0"/>
          <w:divBdr>
            <w:top w:val="none" w:sz="0" w:space="0" w:color="auto"/>
            <w:left w:val="none" w:sz="0" w:space="0" w:color="auto"/>
            <w:bottom w:val="none" w:sz="0" w:space="0" w:color="auto"/>
            <w:right w:val="none" w:sz="0" w:space="0" w:color="auto"/>
          </w:divBdr>
          <w:divsChild>
            <w:div w:id="274094994">
              <w:marLeft w:val="0"/>
              <w:marRight w:val="0"/>
              <w:marTop w:val="0"/>
              <w:marBottom w:val="0"/>
              <w:divBdr>
                <w:top w:val="none" w:sz="0" w:space="0" w:color="auto"/>
                <w:left w:val="none" w:sz="0" w:space="0" w:color="auto"/>
                <w:bottom w:val="none" w:sz="0" w:space="0" w:color="auto"/>
                <w:right w:val="none" w:sz="0" w:space="0" w:color="auto"/>
              </w:divBdr>
              <w:divsChild>
                <w:div w:id="1930114319">
                  <w:marLeft w:val="0"/>
                  <w:marRight w:val="0"/>
                  <w:marTop w:val="0"/>
                  <w:marBottom w:val="0"/>
                  <w:divBdr>
                    <w:top w:val="none" w:sz="0" w:space="0" w:color="auto"/>
                    <w:left w:val="none" w:sz="0" w:space="0" w:color="auto"/>
                    <w:bottom w:val="none" w:sz="0" w:space="0" w:color="auto"/>
                    <w:right w:val="none" w:sz="0" w:space="0" w:color="auto"/>
                  </w:divBdr>
                  <w:divsChild>
                    <w:div w:id="101797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png"/><Relationship Id="rId39" Type="http://schemas.microsoft.com/office/2011/relationships/people" Target="people.xml"/><Relationship Id="rId21" Type="http://schemas.openxmlformats.org/officeDocument/2006/relationships/image" Target="media/image13.jp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E36E452A7B42409B0F9EDF97FE4A0C" ma:contentTypeVersion="16" ma:contentTypeDescription="Create a new document." ma:contentTypeScope="" ma:versionID="f741425a2a5434c85b90272ea0a72e82">
  <xsd:schema xmlns:xsd="http://www.w3.org/2001/XMLSchema" xmlns:xs="http://www.w3.org/2001/XMLSchema" xmlns:p="http://schemas.microsoft.com/office/2006/metadata/properties" xmlns:ns3="4c455e83-caa3-4e24-9d93-6827f1c48133" xmlns:ns4="41cd6071-ad8c-4a15-8404-f6f854c2da9a" targetNamespace="http://schemas.microsoft.com/office/2006/metadata/properties" ma:root="true" ma:fieldsID="deb5349219b3a5ae24eba62f231ce574" ns3:_="" ns4:_="">
    <xsd:import namespace="4c455e83-caa3-4e24-9d93-6827f1c48133"/>
    <xsd:import namespace="41cd6071-ad8c-4a15-8404-f6f854c2da9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_activity" minOccurs="0"/>
                <xsd:element ref="ns3:MediaServiceObjectDetectorVersions" minOccurs="0"/>
                <xsd:element ref="ns3:MediaServiceSearchProperties" minOccurs="0"/>
                <xsd:element ref="ns3:MediaServiceDateTaken" minOccurs="0"/>
                <xsd:element ref="ns3:MediaServiceSystem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455e83-caa3-4e24-9d93-6827f1c481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cd6071-ad8c-4a15-8404-f6f854c2da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4c455e83-caa3-4e24-9d93-6827f1c48133" xsi:nil="true"/>
  </documentManagement>
</p:properties>
</file>

<file path=customXml/itemProps1.xml><?xml version="1.0" encoding="utf-8"?>
<ds:datastoreItem xmlns:ds="http://schemas.openxmlformats.org/officeDocument/2006/customXml" ds:itemID="{1611803D-5C35-4899-978C-B0383FFA2A22}">
  <ds:schemaRefs>
    <ds:schemaRef ds:uri="http://schemas.microsoft.com/sharepoint/v3/contenttype/forms"/>
  </ds:schemaRefs>
</ds:datastoreItem>
</file>

<file path=customXml/itemProps2.xml><?xml version="1.0" encoding="utf-8"?>
<ds:datastoreItem xmlns:ds="http://schemas.openxmlformats.org/officeDocument/2006/customXml" ds:itemID="{B9BFC199-9279-4C55-ACDF-6E2C1B0FB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455e83-caa3-4e24-9d93-6827f1c48133"/>
    <ds:schemaRef ds:uri="41cd6071-ad8c-4a15-8404-f6f854c2da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E6B742-B71A-4729-9483-D97B9739F3EF}">
  <ds:schemaRefs>
    <ds:schemaRef ds:uri="http://schemas.microsoft.com/office/2006/metadata/properties"/>
    <ds:schemaRef ds:uri="http://schemas.microsoft.com/office/infopath/2007/PartnerControls"/>
    <ds:schemaRef ds:uri="4c455e83-caa3-4e24-9d93-6827f1c4813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10973</Words>
  <Characters>60690</Characters>
  <Application>Microsoft Office Word</Application>
  <DocSecurity>0</DocSecurity>
  <Lines>1144</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Zuzanna Zurak (Student)</dc:creator>
  <cp:keywords/>
  <dc:description/>
  <cp:lastModifiedBy>Zuzanna Zurak (Student)</cp:lastModifiedBy>
  <cp:revision>2</cp:revision>
  <dcterms:created xsi:type="dcterms:W3CDTF">2025-02-13T13:07:00Z</dcterms:created>
  <dcterms:modified xsi:type="dcterms:W3CDTF">2025-02-13T13:07:00Z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f439771f-1f21-4384-8e3e-b96ac6bab538</vt:lpwstr>
  </property>
  <property fmtid="{D5CDD505-2E9C-101B-9397-08002B2CF9AE}" pid="3" name="ContentTypeId">
    <vt:lpwstr>0x01010037E36E452A7B42409B0F9EDF97FE4A0C</vt:lpwstr>
  </property>
  <property fmtid="{D5CDD505-2E9C-101B-9397-08002B2CF9AE}" pid="4" name="MSIP_Label_53cdda03-1266-4352-b943-b1b211db87e2_Enabled">
    <vt:lpwstr>true</vt:lpwstr>
  </property>
  <property fmtid="{D5CDD505-2E9C-101B-9397-08002B2CF9AE}" pid="5" name="MSIP_Label_53cdda03-1266-4352-b943-b1b211db87e2_SetDate">
    <vt:lpwstr>2025-02-09T20:12:17Z</vt:lpwstr>
  </property>
  <property fmtid="{D5CDD505-2E9C-101B-9397-08002B2CF9AE}" pid="6" name="MSIP_Label_53cdda03-1266-4352-b943-b1b211db87e2_Method">
    <vt:lpwstr>Standard</vt:lpwstr>
  </property>
  <property fmtid="{D5CDD505-2E9C-101B-9397-08002B2CF9AE}" pid="7" name="MSIP_Label_53cdda03-1266-4352-b943-b1b211db87e2_Name">
    <vt:lpwstr>defa4170-0d19-0005-0004-bc88714345d2</vt:lpwstr>
  </property>
  <property fmtid="{D5CDD505-2E9C-101B-9397-08002B2CF9AE}" pid="8" name="MSIP_Label_53cdda03-1266-4352-b943-b1b211db87e2_SiteId">
    <vt:lpwstr>da7d957b-1511-4a42-b2f5-78f847f8c87a</vt:lpwstr>
  </property>
  <property fmtid="{D5CDD505-2E9C-101B-9397-08002B2CF9AE}" pid="9" name="MSIP_Label_53cdda03-1266-4352-b943-b1b211db87e2_ActionId">
    <vt:lpwstr>05652a2d-04c6-4b1c-ae2a-1ed87a3c7f7a</vt:lpwstr>
  </property>
  <property fmtid="{D5CDD505-2E9C-101B-9397-08002B2CF9AE}" pid="10" name="MSIP_Label_53cdda03-1266-4352-b943-b1b211db87e2_ContentBits">
    <vt:lpwstr>0</vt:lpwstr>
  </property>
</Properties>
</file>